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2CE45" w14:textId="77777777" w:rsidR="00C91C7A" w:rsidRDefault="00D1280D" w:rsidP="00240CB2">
      <w:pPr>
        <w:rPr>
          <w:rFonts w:ascii="Calibri" w:eastAsia="Times New Roman" w:hAnsi="Calibri" w:cs="Times New Roman"/>
          <w:b/>
          <w:bCs/>
          <w:sz w:val="32"/>
          <w:szCs w:val="32"/>
        </w:rPr>
      </w:pPr>
      <w:r>
        <w:rPr>
          <w:noProof/>
        </w:rPr>
        <w:pict w14:anchorId="71CA228F">
          <v:group id="_x0000_s1026" style="position:absolute;left:0;text-align:left;margin-left:5.05pt;margin-top:5.1pt;width:220.05pt;height:85.5pt;z-index:-251658240;mso-width-relative:margin;mso-height-relative:margin" coordsize="50995,19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60;width:50995;height:1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FnTCAAAA2gAAAA8AAABkcnMvZG93bnJldi54bWxEj8FqwzAQRO+B/oPYQi+hlmNIMW6U0ARC&#10;22OcQK5ba2uLWisjKY7791Ug0OMwM2+Y1WayvRjJB+NYwSLLQRA3ThtuFZyO++cSRIjIGnvHpOCX&#10;AmzWD7MVVtpd+UBjHVuRIBwqVNDFOFRShqYjiyFzA3Hyvp23GJP0rdQerwlue1nk+Yu0aDgtdDjQ&#10;rqPmp75YBeUXbue70TRFTctPMvV7K/OzUk+P09sriEhT/A/f2x9aQQG3K+kG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AxZ0wgAAANoAAAAPAAAAAAAAAAAAAAAAAJ8C&#10;AABkcnMvZG93bnJldi54bWxQSwUGAAAAAAQABAD3AAAAjgMAAAAA&#10;">
              <v:imagedata r:id="rId8" o:title="" croptop="5999f" cropbottom="5211f"/>
              <v:path arrowok="t"/>
            </v:shape>
            <v:shape id="Picture 3" o:spid="_x0000_s1028" type="#_x0000_t75" style="position:absolute;width:14904;height:19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CPlnCAAAA2gAAAA8AAABkcnMvZG93bnJldi54bWxEj0FrAjEUhO+F/ofwCt5qokJpV6MspYK2&#10;J7Xo9bl57i5uXpYk6uqvN4WCx2FmvmEms8424kw+1I41DPoKBHHhTM2lht/N/PUdRIjIBhvHpOFK&#10;AWbT56cJZsZdeEXndSxFgnDIUEMVY5tJGYqKLIa+a4mTd3DeYkzSl9J4vCS4beRQqTdpsea0UGFL&#10;nxUVx/XJatjmubdSmdVXt9vffg7fbVQfS617L10+BhGpi4/wf3thNIzg70q6AX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wj5ZwgAAANoAAAAPAAAAAAAAAAAAAAAAAJ8C&#10;AABkcnMvZG93bnJldi54bWxQSwUGAAAAAAQABAD3AAAAjgMAAAAA&#10;">
              <v:imagedata r:id="rId9" o:title=""/>
              <v:path arrowok="t"/>
            </v:shape>
          </v:group>
        </w:pict>
      </w:r>
    </w:p>
    <w:p w14:paraId="0490137F" w14:textId="77777777" w:rsidR="00C91C7A" w:rsidRDefault="00C91C7A" w:rsidP="00240CB2">
      <w:pPr>
        <w:rPr>
          <w:rFonts w:ascii="Calibri" w:eastAsia="Times New Roman" w:hAnsi="Calibri" w:cs="Times New Roman"/>
          <w:b/>
          <w:bCs/>
          <w:sz w:val="32"/>
          <w:szCs w:val="32"/>
        </w:rPr>
      </w:pPr>
    </w:p>
    <w:p w14:paraId="2648AE3A" w14:textId="77777777" w:rsidR="00C91C7A" w:rsidRDefault="00C91C7A" w:rsidP="00240CB2">
      <w:pPr>
        <w:rPr>
          <w:rFonts w:ascii="Calibri" w:eastAsia="Times New Roman" w:hAnsi="Calibri" w:cs="Times New Roman"/>
          <w:b/>
          <w:bCs/>
          <w:sz w:val="32"/>
          <w:szCs w:val="32"/>
        </w:rPr>
      </w:pPr>
    </w:p>
    <w:p w14:paraId="4D50BEA9" w14:textId="77777777" w:rsidR="00C91C7A" w:rsidRDefault="00C91C7A" w:rsidP="00240CB2">
      <w:pPr>
        <w:rPr>
          <w:rFonts w:ascii="Calibri" w:eastAsia="Times New Roman" w:hAnsi="Calibri" w:cs="Times New Roman"/>
          <w:b/>
          <w:bCs/>
          <w:sz w:val="32"/>
          <w:szCs w:val="32"/>
        </w:rPr>
      </w:pPr>
    </w:p>
    <w:p w14:paraId="2DAF4033" w14:textId="77777777" w:rsidR="00C91C7A" w:rsidRDefault="00C91C7A" w:rsidP="00240CB2">
      <w:pPr>
        <w:rPr>
          <w:rFonts w:ascii="Calibri" w:eastAsia="Times New Roman" w:hAnsi="Calibri" w:cs="Times New Roman"/>
          <w:b/>
          <w:bCs/>
          <w:sz w:val="32"/>
          <w:szCs w:val="32"/>
        </w:rPr>
      </w:pPr>
    </w:p>
    <w:tbl>
      <w:tblPr>
        <w:tblStyle w:val="TableGrid"/>
        <w:tblW w:w="5000" w:type="pct"/>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Description w:val=""/>
      </w:tblPr>
      <w:tblGrid>
        <w:gridCol w:w="4932"/>
        <w:gridCol w:w="4932"/>
      </w:tblGrid>
      <w:tr w:rsidR="00C91C7A" w14:paraId="5FA64ED9" w14:textId="77777777">
        <w:trPr>
          <w:trHeight w:val="2061"/>
          <w:jc w:val="center"/>
        </w:trPr>
        <w:tc>
          <w:tcPr>
            <w:tcW w:w="2500" w:type="pct"/>
            <w:vAlign w:val="bottom"/>
          </w:tcPr>
          <w:p w14:paraId="373EA019" w14:textId="77777777" w:rsidR="00C91C7A" w:rsidRDefault="00CE3706" w:rsidP="00240CB2">
            <w:pPr>
              <w:spacing w:line="276" w:lineRule="auto"/>
              <w:rPr>
                <w:rFonts w:ascii="Calibri" w:eastAsia="Times New Roman" w:hAnsi="Calibri" w:cs="Times New Roman"/>
                <w:b/>
                <w:bCs/>
                <w:sz w:val="32"/>
                <w:szCs w:val="32"/>
              </w:rPr>
            </w:pPr>
            <w:r>
              <w:rPr>
                <w:rFonts w:ascii="Arial Narrow" w:hAnsi="Arial Narrow" w:cs="Arial"/>
                <w:color w:val="007DA3"/>
                <w:sz w:val="40"/>
                <w:szCs w:val="40"/>
              </w:rPr>
              <w:t>WATERSHED-BASED PLAN</w:t>
            </w:r>
          </w:p>
        </w:tc>
        <w:tc>
          <w:tcPr>
            <w:tcW w:w="2500" w:type="pct"/>
            <w:vMerge w:val="restart"/>
          </w:tcPr>
          <w:p w14:paraId="7890A211" w14:textId="77777777" w:rsidR="00C91C7A" w:rsidRDefault="00CE3706" w:rsidP="00240CB2">
            <w:pPr>
              <w:spacing w:line="276" w:lineRule="auto"/>
              <w:jc w:val="center"/>
              <w:rPr>
                <w:rFonts w:ascii="Calibri" w:eastAsia="Times New Roman" w:hAnsi="Calibri" w:cs="Times New Roman"/>
                <w:b/>
                <w:bCs/>
                <w:sz w:val="32"/>
                <w:szCs w:val="32"/>
              </w:rPr>
            </w:pPr>
            <w:r>
              <w:rPr>
                <w:rFonts w:ascii="Calibri" w:eastAsia="Times New Roman" w:hAnsi="Calibri" w:cs="Times New Roman"/>
                <w:b/>
                <w:bCs/>
                <w:noProof/>
                <w:sz w:val="32"/>
                <w:szCs w:val="32"/>
              </w:rPr>
              <w:drawing>
                <wp:inline distT="0" distB="0" distL="0" distR="0" wp14:anchorId="729CB14C" wp14:editId="000F37E3">
                  <wp:extent cx="2688590" cy="343217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tretch>
                            <a:fillRect/>
                          </a:stretch>
                        </pic:blipFill>
                        <pic:spPr bwMode="auto">
                          <a:xfrm>
                            <a:off x="0" y="0"/>
                            <a:ext cx="2688590" cy="3432174"/>
                          </a:xfrm>
                          <a:prstGeom prst="rect">
                            <a:avLst/>
                          </a:prstGeom>
                        </pic:spPr>
                      </pic:pic>
                    </a:graphicData>
                  </a:graphic>
                </wp:inline>
              </w:drawing>
            </w:r>
          </w:p>
        </w:tc>
      </w:tr>
      <w:tr w:rsidR="00C91C7A" w14:paraId="0DB8BF8E" w14:textId="77777777">
        <w:trPr>
          <w:trHeight w:val="630"/>
          <w:jc w:val="center"/>
        </w:trPr>
        <w:tc>
          <w:tcPr>
            <w:tcW w:w="2500" w:type="pct"/>
            <w:vAlign w:val="center"/>
          </w:tcPr>
          <w:p w14:paraId="0A2BD199" w14:textId="77777777" w:rsidR="00C91C7A" w:rsidRDefault="00C91C7A" w:rsidP="00240CB2">
            <w:pPr>
              <w:spacing w:line="276" w:lineRule="auto"/>
              <w:rPr>
                <w:rFonts w:eastAsia="Times New Roman" w:cs="Times New Roman"/>
                <w:bCs/>
                <w:sz w:val="24"/>
                <w:szCs w:val="24"/>
              </w:rPr>
            </w:pPr>
            <w:bookmarkStart w:id="0" w:name="COVER_WATERSHEDNAME"/>
          </w:p>
          <w:p w14:paraId="4E148A3C" w14:textId="77777777" w:rsidR="00C91C7A" w:rsidRDefault="00CE3706" w:rsidP="00240CB2">
            <w:pPr>
              <w:pStyle w:val="cover-content-large"/>
              <w:spacing w:line="276" w:lineRule="auto"/>
            </w:pPr>
            <w:r>
              <w:t>MILLBURY</w:t>
            </w:r>
          </w:p>
          <w:bookmarkEnd w:id="0"/>
          <w:p w14:paraId="05080DB8" w14:textId="442E0F9C" w:rsidR="00C91C7A" w:rsidRPr="00675AF9" w:rsidRDefault="004B2D08" w:rsidP="00675AF9">
            <w:pPr>
              <w:pStyle w:val="cover-content-large"/>
              <w:spacing w:line="276" w:lineRule="auto"/>
              <w:jc w:val="left"/>
              <w:rPr>
                <w:color w:val="007DA3"/>
                <w:sz w:val="36"/>
                <w:szCs w:val="36"/>
              </w:rPr>
            </w:pPr>
            <w:r w:rsidRPr="00675AF9">
              <w:rPr>
                <w:color w:val="007DA3"/>
              </w:rPr>
              <w:t>Blackstone River Watershed within the Town of Millbury</w:t>
            </w:r>
          </w:p>
        </w:tc>
        <w:tc>
          <w:tcPr>
            <w:tcW w:w="2500" w:type="pct"/>
            <w:vMerge/>
          </w:tcPr>
          <w:p w14:paraId="2103113B" w14:textId="77777777" w:rsidR="00C91C7A" w:rsidRDefault="00C91C7A" w:rsidP="00240CB2">
            <w:pPr>
              <w:spacing w:line="276" w:lineRule="auto"/>
              <w:rPr>
                <w:rFonts w:ascii="Calibri" w:eastAsia="Times New Roman" w:hAnsi="Calibri" w:cs="Times New Roman"/>
                <w:b/>
                <w:bCs/>
                <w:sz w:val="32"/>
                <w:szCs w:val="32"/>
              </w:rPr>
            </w:pPr>
          </w:p>
        </w:tc>
      </w:tr>
      <w:tr w:rsidR="00C91C7A" w14:paraId="3BE9CFD5" w14:textId="77777777">
        <w:trPr>
          <w:trHeight w:val="360"/>
          <w:jc w:val="center"/>
        </w:trPr>
        <w:tc>
          <w:tcPr>
            <w:tcW w:w="2500" w:type="pct"/>
            <w:vAlign w:val="center"/>
          </w:tcPr>
          <w:p w14:paraId="03996A21" w14:textId="77777777" w:rsidR="00C91C7A" w:rsidRDefault="00CE3706" w:rsidP="00240CB2">
            <w:pPr>
              <w:spacing w:line="276" w:lineRule="auto"/>
              <w:rPr>
                <w:rFonts w:ascii="Calibri" w:eastAsia="Times New Roman" w:hAnsi="Calibri" w:cs="Times New Roman"/>
                <w:bCs/>
                <w:sz w:val="16"/>
                <w:szCs w:val="16"/>
              </w:rPr>
            </w:pPr>
            <w:r>
              <w:rPr>
                <w:rFonts w:ascii="Calibri" w:eastAsia="Times New Roman" w:hAnsi="Calibri" w:cs="Times New Roman"/>
                <w:bCs/>
                <w:noProof/>
                <w:sz w:val="16"/>
                <w:szCs w:val="16"/>
              </w:rPr>
              <w:drawing>
                <wp:inline distT="0" distB="0" distL="0" distR="0" wp14:anchorId="48ED15A9" wp14:editId="62DF9CD6">
                  <wp:extent cx="2749550" cy="5461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tretch>
                            <a:fillRect/>
                          </a:stretch>
                        </pic:blipFill>
                        <pic:spPr bwMode="auto">
                          <a:xfrm>
                            <a:off x="0" y="0"/>
                            <a:ext cx="2749550" cy="54610"/>
                          </a:xfrm>
                          <a:prstGeom prst="rect">
                            <a:avLst/>
                          </a:prstGeom>
                        </pic:spPr>
                      </pic:pic>
                    </a:graphicData>
                  </a:graphic>
                </wp:inline>
              </w:drawing>
            </w:r>
          </w:p>
        </w:tc>
        <w:tc>
          <w:tcPr>
            <w:tcW w:w="2500" w:type="pct"/>
            <w:vMerge/>
          </w:tcPr>
          <w:p w14:paraId="2F8928AA" w14:textId="77777777" w:rsidR="00C91C7A" w:rsidRDefault="00C91C7A" w:rsidP="00240CB2">
            <w:pPr>
              <w:spacing w:line="276" w:lineRule="auto"/>
              <w:rPr>
                <w:rFonts w:ascii="Calibri" w:eastAsia="Times New Roman" w:hAnsi="Calibri" w:cs="Times New Roman"/>
                <w:b/>
                <w:bCs/>
                <w:sz w:val="32"/>
                <w:szCs w:val="32"/>
              </w:rPr>
            </w:pPr>
          </w:p>
        </w:tc>
      </w:tr>
      <w:tr w:rsidR="00C91C7A" w14:paraId="46679557" w14:textId="77777777">
        <w:trPr>
          <w:jc w:val="center"/>
        </w:trPr>
        <w:tc>
          <w:tcPr>
            <w:tcW w:w="2500" w:type="pct"/>
          </w:tcPr>
          <w:p w14:paraId="13D70290" w14:textId="77777777" w:rsidR="00C91C7A" w:rsidRDefault="00C91C7A" w:rsidP="00240CB2">
            <w:pPr>
              <w:spacing w:line="276" w:lineRule="auto"/>
              <w:rPr>
                <w:rFonts w:eastAsia="Times New Roman" w:cs="Times New Roman"/>
                <w:bCs/>
                <w:sz w:val="24"/>
                <w:szCs w:val="24"/>
              </w:rPr>
            </w:pPr>
            <w:bookmarkStart w:id="1" w:name="COVER_CREATEDATE"/>
          </w:p>
          <w:p w14:paraId="3A89FC2B" w14:textId="1A5667C6" w:rsidR="00C91C7A" w:rsidRDefault="00D86D93" w:rsidP="00240CB2">
            <w:pPr>
              <w:pStyle w:val="cover-content-small"/>
              <w:spacing w:line="276" w:lineRule="auto"/>
            </w:pPr>
            <w:r>
              <w:t>March 4</w:t>
            </w:r>
            <w:r w:rsidR="00CE3706" w:rsidRPr="00A31F23">
              <w:t>, 201</w:t>
            </w:r>
            <w:r w:rsidR="00A31F23" w:rsidRPr="00A31F23">
              <w:t>9</w:t>
            </w:r>
          </w:p>
          <w:bookmarkEnd w:id="1"/>
          <w:p w14:paraId="5A9BDDC1" w14:textId="77777777" w:rsidR="00C91C7A" w:rsidRDefault="00C91C7A" w:rsidP="00240CB2">
            <w:pPr>
              <w:spacing w:line="276" w:lineRule="auto"/>
            </w:pPr>
          </w:p>
        </w:tc>
        <w:tc>
          <w:tcPr>
            <w:tcW w:w="2500" w:type="pct"/>
            <w:vMerge/>
          </w:tcPr>
          <w:p w14:paraId="289710AD" w14:textId="77777777" w:rsidR="00C91C7A" w:rsidRDefault="00C91C7A" w:rsidP="00240CB2">
            <w:pPr>
              <w:spacing w:line="276" w:lineRule="auto"/>
              <w:rPr>
                <w:rFonts w:ascii="Calibri" w:eastAsia="Times New Roman" w:hAnsi="Calibri" w:cs="Times New Roman"/>
                <w:b/>
                <w:bCs/>
                <w:sz w:val="32"/>
                <w:szCs w:val="32"/>
              </w:rPr>
            </w:pPr>
          </w:p>
        </w:tc>
      </w:tr>
    </w:tbl>
    <w:p w14:paraId="0ED8F1F1" w14:textId="7FD7E1EE" w:rsidR="001F6FC2" w:rsidRPr="00111A49" w:rsidRDefault="001F6FC2" w:rsidP="00240CB2">
      <w:pPr>
        <w:spacing w:after="0"/>
        <w:rPr>
          <w:rFonts w:ascii="Arial Narrow" w:eastAsia="Times New Roman" w:hAnsi="Arial Narrow" w:cs="Times New Roman"/>
          <w:b/>
          <w:bCs/>
          <w:color w:val="FF0000"/>
          <w:sz w:val="32"/>
          <w:szCs w:val="32"/>
        </w:rPr>
      </w:pPr>
    </w:p>
    <w:p w14:paraId="33C65B08" w14:textId="77777777" w:rsidR="00C91C7A" w:rsidRDefault="00C91C7A" w:rsidP="00240CB2">
      <w:pPr>
        <w:spacing w:after="80"/>
        <w:rPr>
          <w:rFonts w:ascii="Arial Narrow" w:hAnsi="Arial Narrow" w:cs="Arial"/>
          <w:b/>
          <w:color w:val="595959" w:themeColor="text1" w:themeTint="A6"/>
          <w:sz w:val="24"/>
          <w:szCs w:val="24"/>
        </w:rPr>
      </w:pPr>
    </w:p>
    <w:p w14:paraId="5B9F0963" w14:textId="77777777" w:rsidR="00C91C7A" w:rsidRDefault="00CE3706" w:rsidP="00240CB2">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By:</w:t>
      </w:r>
    </w:p>
    <w:p w14:paraId="7F37FFBD" w14:textId="77777777" w:rsidR="00205104" w:rsidRDefault="00205104" w:rsidP="00240CB2">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Millbury Department of Planning &amp; Development</w:t>
      </w:r>
    </w:p>
    <w:p w14:paraId="225B01A1" w14:textId="77777777" w:rsidR="00C91C7A" w:rsidRDefault="00BA388C" w:rsidP="00240CB2">
      <w:pPr>
        <w:spacing w:after="0"/>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Geosyntec Consultants</w:t>
      </w:r>
      <w:r w:rsidR="001F6FC2">
        <w:rPr>
          <w:rFonts w:ascii="Arial Narrow" w:hAnsi="Arial Narrow" w:cs="Arial"/>
          <w:color w:val="595959" w:themeColor="text1" w:themeTint="A6"/>
          <w:sz w:val="24"/>
          <w:szCs w:val="24"/>
        </w:rPr>
        <w:t>, Inc.</w:t>
      </w:r>
    </w:p>
    <w:p w14:paraId="185A3CA8" w14:textId="77777777" w:rsidR="00C91C7A" w:rsidRDefault="00C91C7A" w:rsidP="00240CB2">
      <w:pPr>
        <w:spacing w:after="0"/>
        <w:rPr>
          <w:rFonts w:ascii="Arial Narrow" w:eastAsia="Times New Roman" w:hAnsi="Arial Narrow" w:cs="Times New Roman"/>
          <w:bCs/>
          <w:sz w:val="24"/>
          <w:szCs w:val="24"/>
        </w:rPr>
      </w:pPr>
    </w:p>
    <w:p w14:paraId="58D5B13A" w14:textId="77777777" w:rsidR="00C91C7A" w:rsidRDefault="00C91C7A" w:rsidP="00240CB2">
      <w:pPr>
        <w:spacing w:after="0"/>
        <w:rPr>
          <w:rFonts w:ascii="Arial Narrow" w:eastAsia="Times New Roman" w:hAnsi="Arial Narrow" w:cs="Times New Roman"/>
          <w:bCs/>
          <w:sz w:val="24"/>
          <w:szCs w:val="24"/>
        </w:rPr>
      </w:pPr>
    </w:p>
    <w:p w14:paraId="18FCE0C1" w14:textId="77777777" w:rsidR="00C91C7A" w:rsidRDefault="00CE3706" w:rsidP="00240CB2">
      <w:pPr>
        <w:spacing w:after="120"/>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For:</w:t>
      </w:r>
    </w:p>
    <w:p w14:paraId="3847080F" w14:textId="77777777" w:rsidR="00C91C7A" w:rsidRDefault="00CE3706" w:rsidP="00240CB2">
      <w:pPr>
        <w:spacing w:after="0"/>
        <w:rPr>
          <w:rFonts w:ascii="Arial Narrow" w:eastAsia="Times New Roman" w:hAnsi="Arial Narrow" w:cs="Times New Roman"/>
          <w:bCs/>
          <w:sz w:val="24"/>
          <w:szCs w:val="24"/>
        </w:rPr>
      </w:pPr>
      <w:r>
        <w:rPr>
          <w:rFonts w:ascii="Arial Narrow" w:eastAsia="Times New Roman" w:hAnsi="Arial Narrow" w:cs="Times New Roman"/>
          <w:bCs/>
          <w:noProof/>
          <w:sz w:val="24"/>
          <w:szCs w:val="24"/>
        </w:rPr>
        <w:drawing>
          <wp:inline distT="0" distB="0" distL="0" distR="0" wp14:anchorId="1679E8AE" wp14:editId="37909F60">
            <wp:extent cx="1554480" cy="384175"/>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tretch>
                      <a:fillRect/>
                    </a:stretch>
                  </pic:blipFill>
                  <pic:spPr bwMode="auto">
                    <a:xfrm>
                      <a:off x="0" y="0"/>
                      <a:ext cx="1554480" cy="384175"/>
                    </a:xfrm>
                    <a:prstGeom prst="rect">
                      <a:avLst/>
                    </a:prstGeom>
                  </pic:spPr>
                </pic:pic>
              </a:graphicData>
            </a:graphic>
          </wp:inline>
        </w:drawing>
      </w:r>
    </w:p>
    <w:p w14:paraId="3D558867" w14:textId="77777777" w:rsidR="00240CB2" w:rsidRDefault="00240CB2" w:rsidP="00240CB2">
      <w:pPr>
        <w:rPr>
          <w:rFonts w:ascii="Calibri" w:eastAsia="Times New Roman" w:hAnsi="Calibri" w:cs="Times New Roman"/>
          <w:b/>
          <w:bCs/>
          <w:sz w:val="32"/>
          <w:szCs w:val="32"/>
        </w:rPr>
        <w:sectPr w:rsidR="00240CB2" w:rsidSect="00240CB2">
          <w:footerReference w:type="default" r:id="rId13"/>
          <w:type w:val="continuous"/>
          <w:pgSz w:w="12240" w:h="15840"/>
          <w:pgMar w:top="1296" w:right="1296" w:bottom="1296" w:left="1296" w:header="720" w:footer="720" w:gutter="0"/>
          <w:pgNumType w:fmt="lowerRoman" w:start="1"/>
          <w:cols w:space="720"/>
          <w:titlePg/>
          <w:docGrid w:linePitch="360"/>
        </w:sectPr>
      </w:pPr>
    </w:p>
    <w:sdt>
      <w:sdtPr>
        <w:rPr>
          <w:b/>
        </w:rPr>
        <w:id w:val="-1506514288"/>
        <w:docPartObj>
          <w:docPartGallery w:val="Table of Contents"/>
          <w:docPartUnique/>
        </w:docPartObj>
      </w:sdtPr>
      <w:sdtEndPr>
        <w:rPr>
          <w:bCs/>
          <w:noProof/>
        </w:rPr>
      </w:sdtEndPr>
      <w:sdtContent>
        <w:p w14:paraId="767FCAAB" w14:textId="091EB696" w:rsidR="003D714A" w:rsidRPr="00A95FCB" w:rsidRDefault="003D714A" w:rsidP="00240CB2">
          <w:pPr>
            <w:spacing w:after="120"/>
            <w:rPr>
              <w:rStyle w:val="Heading2Char"/>
              <w:sz w:val="32"/>
            </w:rPr>
          </w:pPr>
          <w:r w:rsidRPr="00A95FCB">
            <w:rPr>
              <w:rStyle w:val="Heading2Char"/>
              <w:sz w:val="32"/>
            </w:rPr>
            <w:t>Contents</w:t>
          </w:r>
        </w:p>
        <w:p w14:paraId="4E311D51" w14:textId="5A355A87" w:rsidR="00D1280D" w:rsidRPr="000A6E64" w:rsidRDefault="00A912FC">
          <w:pPr>
            <w:pStyle w:val="TOC1"/>
            <w:tabs>
              <w:tab w:val="right" w:leader="dot" w:pos="9638"/>
            </w:tabs>
            <w:rPr>
              <w:rFonts w:eastAsiaTheme="minorEastAsia"/>
              <w:b w:val="0"/>
              <w:noProof/>
            </w:rPr>
          </w:pPr>
          <w:r w:rsidRPr="000A6E64">
            <w:rPr>
              <w:b w:val="0"/>
              <w:bCs/>
              <w:noProof/>
            </w:rPr>
            <w:fldChar w:fldCharType="begin"/>
          </w:r>
          <w:r w:rsidRPr="000A6E64">
            <w:rPr>
              <w:b w:val="0"/>
              <w:bCs/>
              <w:noProof/>
            </w:rPr>
            <w:instrText xml:space="preserve"> TOC \o "1-2" \h \z \u </w:instrText>
          </w:r>
          <w:r w:rsidRPr="000A6E64">
            <w:rPr>
              <w:b w:val="0"/>
              <w:bCs/>
              <w:noProof/>
            </w:rPr>
            <w:fldChar w:fldCharType="separate"/>
          </w:r>
          <w:hyperlink w:anchor="_Toc2609612" w:history="1">
            <w:r w:rsidR="00D1280D" w:rsidRPr="000A6E64">
              <w:rPr>
                <w:rStyle w:val="Hyperlink"/>
                <w:b w:val="0"/>
                <w:noProof/>
              </w:rPr>
              <w:t>Executive Summary</w:t>
            </w:r>
            <w:r w:rsidR="00D1280D" w:rsidRPr="000A6E64">
              <w:rPr>
                <w:b w:val="0"/>
                <w:noProof/>
                <w:webHidden/>
              </w:rPr>
              <w:tab/>
            </w:r>
            <w:r w:rsidR="00D1280D" w:rsidRPr="000A6E64">
              <w:rPr>
                <w:b w:val="0"/>
                <w:noProof/>
                <w:webHidden/>
              </w:rPr>
              <w:fldChar w:fldCharType="begin"/>
            </w:r>
            <w:r w:rsidR="00D1280D" w:rsidRPr="000A6E64">
              <w:rPr>
                <w:b w:val="0"/>
                <w:noProof/>
                <w:webHidden/>
              </w:rPr>
              <w:instrText xml:space="preserve"> PAGEREF _Toc2609612 \h </w:instrText>
            </w:r>
            <w:r w:rsidR="00D1280D" w:rsidRPr="000A6E64">
              <w:rPr>
                <w:b w:val="0"/>
                <w:noProof/>
                <w:webHidden/>
              </w:rPr>
            </w:r>
            <w:r w:rsidR="00D1280D" w:rsidRPr="000A6E64">
              <w:rPr>
                <w:b w:val="0"/>
                <w:noProof/>
                <w:webHidden/>
              </w:rPr>
              <w:fldChar w:fldCharType="separate"/>
            </w:r>
            <w:r w:rsidR="00D1280D" w:rsidRPr="000A6E64">
              <w:rPr>
                <w:b w:val="0"/>
                <w:noProof/>
                <w:webHidden/>
              </w:rPr>
              <w:t>iii</w:t>
            </w:r>
            <w:r w:rsidR="00D1280D" w:rsidRPr="000A6E64">
              <w:rPr>
                <w:b w:val="0"/>
                <w:noProof/>
                <w:webHidden/>
              </w:rPr>
              <w:fldChar w:fldCharType="end"/>
            </w:r>
          </w:hyperlink>
        </w:p>
        <w:p w14:paraId="4D3E9613" w14:textId="770601E4" w:rsidR="00D1280D" w:rsidRPr="000A6E64" w:rsidRDefault="00D1280D">
          <w:pPr>
            <w:pStyle w:val="TOC1"/>
            <w:tabs>
              <w:tab w:val="right" w:leader="dot" w:pos="9638"/>
            </w:tabs>
            <w:rPr>
              <w:rFonts w:eastAsiaTheme="minorEastAsia"/>
              <w:b w:val="0"/>
              <w:noProof/>
            </w:rPr>
          </w:pPr>
          <w:hyperlink w:anchor="_Toc2609613" w:history="1">
            <w:r w:rsidRPr="000A6E64">
              <w:rPr>
                <w:rStyle w:val="Hyperlink"/>
                <w:b w:val="0"/>
                <w:noProof/>
              </w:rPr>
              <w:t>Introduction</w:t>
            </w:r>
            <w:r w:rsidRPr="000A6E64">
              <w:rPr>
                <w:b w:val="0"/>
                <w:noProof/>
                <w:webHidden/>
              </w:rPr>
              <w:tab/>
            </w:r>
            <w:r w:rsidRPr="000A6E64">
              <w:rPr>
                <w:b w:val="0"/>
                <w:noProof/>
                <w:webHidden/>
              </w:rPr>
              <w:fldChar w:fldCharType="begin"/>
            </w:r>
            <w:r w:rsidRPr="000A6E64">
              <w:rPr>
                <w:b w:val="0"/>
                <w:noProof/>
                <w:webHidden/>
              </w:rPr>
              <w:instrText xml:space="preserve"> PAGEREF _Toc2609613 \h </w:instrText>
            </w:r>
            <w:r w:rsidRPr="000A6E64">
              <w:rPr>
                <w:b w:val="0"/>
                <w:noProof/>
                <w:webHidden/>
              </w:rPr>
            </w:r>
            <w:r w:rsidRPr="000A6E64">
              <w:rPr>
                <w:b w:val="0"/>
                <w:noProof/>
                <w:webHidden/>
              </w:rPr>
              <w:fldChar w:fldCharType="separate"/>
            </w:r>
            <w:r w:rsidRPr="000A6E64">
              <w:rPr>
                <w:b w:val="0"/>
                <w:noProof/>
                <w:webHidden/>
              </w:rPr>
              <w:t>1</w:t>
            </w:r>
            <w:r w:rsidRPr="000A6E64">
              <w:rPr>
                <w:b w:val="0"/>
                <w:noProof/>
                <w:webHidden/>
              </w:rPr>
              <w:fldChar w:fldCharType="end"/>
            </w:r>
          </w:hyperlink>
        </w:p>
        <w:p w14:paraId="09D17333" w14:textId="56BF3005" w:rsidR="00D1280D" w:rsidRPr="000A6E64" w:rsidRDefault="00D1280D">
          <w:pPr>
            <w:pStyle w:val="TOC2"/>
            <w:tabs>
              <w:tab w:val="right" w:leader="dot" w:pos="9638"/>
            </w:tabs>
            <w:rPr>
              <w:rFonts w:eastAsiaTheme="minorEastAsia"/>
              <w:noProof/>
            </w:rPr>
          </w:pPr>
          <w:hyperlink w:anchor="_Toc2609615" w:history="1">
            <w:r w:rsidRPr="000A6E64">
              <w:rPr>
                <w:rStyle w:val="Hyperlink"/>
                <w:noProof/>
              </w:rPr>
              <w:t>Purpose &amp; Need</w:t>
            </w:r>
            <w:r w:rsidRPr="000A6E64">
              <w:rPr>
                <w:noProof/>
                <w:webHidden/>
              </w:rPr>
              <w:tab/>
            </w:r>
            <w:r w:rsidRPr="000A6E64">
              <w:rPr>
                <w:noProof/>
                <w:webHidden/>
              </w:rPr>
              <w:fldChar w:fldCharType="begin"/>
            </w:r>
            <w:r w:rsidRPr="000A6E64">
              <w:rPr>
                <w:noProof/>
                <w:webHidden/>
              </w:rPr>
              <w:instrText xml:space="preserve"> PAGEREF _Toc2609615 \h </w:instrText>
            </w:r>
            <w:r w:rsidRPr="000A6E64">
              <w:rPr>
                <w:noProof/>
                <w:webHidden/>
              </w:rPr>
            </w:r>
            <w:r w:rsidRPr="000A6E64">
              <w:rPr>
                <w:noProof/>
                <w:webHidden/>
              </w:rPr>
              <w:fldChar w:fldCharType="separate"/>
            </w:r>
            <w:r w:rsidRPr="000A6E64">
              <w:rPr>
                <w:noProof/>
                <w:webHidden/>
              </w:rPr>
              <w:t>1</w:t>
            </w:r>
            <w:r w:rsidRPr="000A6E64">
              <w:rPr>
                <w:noProof/>
                <w:webHidden/>
              </w:rPr>
              <w:fldChar w:fldCharType="end"/>
            </w:r>
          </w:hyperlink>
        </w:p>
        <w:p w14:paraId="433D15B6" w14:textId="5261DD72" w:rsidR="00D1280D" w:rsidRPr="000A6E64" w:rsidRDefault="00D1280D">
          <w:pPr>
            <w:pStyle w:val="TOC2"/>
            <w:tabs>
              <w:tab w:val="right" w:leader="dot" w:pos="9638"/>
            </w:tabs>
            <w:rPr>
              <w:rFonts w:eastAsiaTheme="minorEastAsia"/>
              <w:noProof/>
            </w:rPr>
          </w:pPr>
          <w:hyperlink w:anchor="_Toc2609616" w:history="1">
            <w:r w:rsidRPr="000A6E64">
              <w:rPr>
                <w:rStyle w:val="Hyperlink"/>
                <w:noProof/>
                <w:shd w:val="clear" w:color="auto" w:fill="FFFFFF"/>
              </w:rPr>
              <w:t>Watershed-Based Plan Outline</w:t>
            </w:r>
            <w:r w:rsidRPr="000A6E64">
              <w:rPr>
                <w:noProof/>
                <w:webHidden/>
              </w:rPr>
              <w:tab/>
            </w:r>
            <w:r w:rsidRPr="000A6E64">
              <w:rPr>
                <w:noProof/>
                <w:webHidden/>
              </w:rPr>
              <w:fldChar w:fldCharType="begin"/>
            </w:r>
            <w:r w:rsidRPr="000A6E64">
              <w:rPr>
                <w:noProof/>
                <w:webHidden/>
              </w:rPr>
              <w:instrText xml:space="preserve"> PAGEREF _Toc2609616 \h </w:instrText>
            </w:r>
            <w:r w:rsidRPr="000A6E64">
              <w:rPr>
                <w:noProof/>
                <w:webHidden/>
              </w:rPr>
            </w:r>
            <w:r w:rsidRPr="000A6E64">
              <w:rPr>
                <w:noProof/>
                <w:webHidden/>
              </w:rPr>
              <w:fldChar w:fldCharType="separate"/>
            </w:r>
            <w:r w:rsidRPr="000A6E64">
              <w:rPr>
                <w:noProof/>
                <w:webHidden/>
              </w:rPr>
              <w:t>1</w:t>
            </w:r>
            <w:r w:rsidRPr="000A6E64">
              <w:rPr>
                <w:noProof/>
                <w:webHidden/>
              </w:rPr>
              <w:fldChar w:fldCharType="end"/>
            </w:r>
          </w:hyperlink>
        </w:p>
        <w:p w14:paraId="1976CB13" w14:textId="13AA9CD6" w:rsidR="00D1280D" w:rsidRPr="000A6E64" w:rsidRDefault="00D1280D">
          <w:pPr>
            <w:pStyle w:val="TOC2"/>
            <w:tabs>
              <w:tab w:val="right" w:leader="dot" w:pos="9638"/>
            </w:tabs>
            <w:rPr>
              <w:rFonts w:eastAsiaTheme="minorEastAsia"/>
              <w:noProof/>
            </w:rPr>
          </w:pPr>
          <w:hyperlink w:anchor="_Toc2609617" w:history="1">
            <w:r w:rsidRPr="000A6E64">
              <w:rPr>
                <w:rStyle w:val="Hyperlink"/>
                <w:noProof/>
                <w:shd w:val="clear" w:color="auto" w:fill="FFFFFF"/>
              </w:rPr>
              <w:t>Project Partners and Stakeholder Input</w:t>
            </w:r>
            <w:r w:rsidRPr="000A6E64">
              <w:rPr>
                <w:noProof/>
                <w:webHidden/>
              </w:rPr>
              <w:tab/>
            </w:r>
            <w:r w:rsidRPr="000A6E64">
              <w:rPr>
                <w:noProof/>
                <w:webHidden/>
              </w:rPr>
              <w:fldChar w:fldCharType="begin"/>
            </w:r>
            <w:r w:rsidRPr="000A6E64">
              <w:rPr>
                <w:noProof/>
                <w:webHidden/>
              </w:rPr>
              <w:instrText xml:space="preserve"> PAGEREF _Toc2609617 \h </w:instrText>
            </w:r>
            <w:r w:rsidRPr="000A6E64">
              <w:rPr>
                <w:noProof/>
                <w:webHidden/>
              </w:rPr>
            </w:r>
            <w:r w:rsidRPr="000A6E64">
              <w:rPr>
                <w:noProof/>
                <w:webHidden/>
              </w:rPr>
              <w:fldChar w:fldCharType="separate"/>
            </w:r>
            <w:r w:rsidRPr="000A6E64">
              <w:rPr>
                <w:noProof/>
                <w:webHidden/>
              </w:rPr>
              <w:t>2</w:t>
            </w:r>
            <w:r w:rsidRPr="000A6E64">
              <w:rPr>
                <w:noProof/>
                <w:webHidden/>
              </w:rPr>
              <w:fldChar w:fldCharType="end"/>
            </w:r>
          </w:hyperlink>
        </w:p>
        <w:p w14:paraId="7D595737" w14:textId="73AFCF83" w:rsidR="00D1280D" w:rsidRPr="000A6E64" w:rsidRDefault="00D1280D">
          <w:pPr>
            <w:pStyle w:val="TOC2"/>
            <w:tabs>
              <w:tab w:val="right" w:leader="dot" w:pos="9638"/>
            </w:tabs>
            <w:rPr>
              <w:rFonts w:eastAsiaTheme="minorEastAsia"/>
              <w:noProof/>
            </w:rPr>
          </w:pPr>
          <w:hyperlink w:anchor="_Toc2609618" w:history="1">
            <w:r w:rsidRPr="000A6E64">
              <w:rPr>
                <w:rStyle w:val="Hyperlink"/>
                <w:noProof/>
                <w:shd w:val="clear" w:color="auto" w:fill="FFFFFF"/>
              </w:rPr>
              <w:t>Data Sources</w:t>
            </w:r>
            <w:r w:rsidRPr="000A6E64">
              <w:rPr>
                <w:noProof/>
                <w:webHidden/>
              </w:rPr>
              <w:tab/>
            </w:r>
            <w:r w:rsidRPr="000A6E64">
              <w:rPr>
                <w:noProof/>
                <w:webHidden/>
              </w:rPr>
              <w:fldChar w:fldCharType="begin"/>
            </w:r>
            <w:r w:rsidRPr="000A6E64">
              <w:rPr>
                <w:noProof/>
                <w:webHidden/>
              </w:rPr>
              <w:instrText xml:space="preserve"> PAGEREF _Toc2609618 \h </w:instrText>
            </w:r>
            <w:r w:rsidRPr="000A6E64">
              <w:rPr>
                <w:noProof/>
                <w:webHidden/>
              </w:rPr>
            </w:r>
            <w:r w:rsidRPr="000A6E64">
              <w:rPr>
                <w:noProof/>
                <w:webHidden/>
              </w:rPr>
              <w:fldChar w:fldCharType="separate"/>
            </w:r>
            <w:r w:rsidRPr="000A6E64">
              <w:rPr>
                <w:noProof/>
                <w:webHidden/>
              </w:rPr>
              <w:t>2</w:t>
            </w:r>
            <w:r w:rsidRPr="000A6E64">
              <w:rPr>
                <w:noProof/>
                <w:webHidden/>
              </w:rPr>
              <w:fldChar w:fldCharType="end"/>
            </w:r>
          </w:hyperlink>
        </w:p>
        <w:p w14:paraId="6773C579" w14:textId="4F65B5D1" w:rsidR="00D1280D" w:rsidRPr="000A6E64" w:rsidRDefault="00D1280D">
          <w:pPr>
            <w:pStyle w:val="TOC2"/>
            <w:tabs>
              <w:tab w:val="right" w:leader="dot" w:pos="9638"/>
            </w:tabs>
            <w:rPr>
              <w:rFonts w:eastAsiaTheme="minorEastAsia"/>
              <w:noProof/>
            </w:rPr>
          </w:pPr>
          <w:hyperlink w:anchor="_Toc2609619" w:history="1">
            <w:r w:rsidRPr="000A6E64">
              <w:rPr>
                <w:rStyle w:val="Hyperlink"/>
                <w:noProof/>
                <w:shd w:val="clear" w:color="auto" w:fill="FFFFFF"/>
              </w:rPr>
              <w:t>Summary of Past and Ongoing Work</w:t>
            </w:r>
            <w:r w:rsidRPr="000A6E64">
              <w:rPr>
                <w:noProof/>
                <w:webHidden/>
              </w:rPr>
              <w:tab/>
            </w:r>
            <w:r w:rsidRPr="000A6E64">
              <w:rPr>
                <w:noProof/>
                <w:webHidden/>
              </w:rPr>
              <w:fldChar w:fldCharType="begin"/>
            </w:r>
            <w:r w:rsidRPr="000A6E64">
              <w:rPr>
                <w:noProof/>
                <w:webHidden/>
              </w:rPr>
              <w:instrText xml:space="preserve"> PAGEREF _Toc2609619 \h </w:instrText>
            </w:r>
            <w:r w:rsidRPr="000A6E64">
              <w:rPr>
                <w:noProof/>
                <w:webHidden/>
              </w:rPr>
            </w:r>
            <w:r w:rsidRPr="000A6E64">
              <w:rPr>
                <w:noProof/>
                <w:webHidden/>
              </w:rPr>
              <w:fldChar w:fldCharType="separate"/>
            </w:r>
            <w:r w:rsidRPr="000A6E64">
              <w:rPr>
                <w:noProof/>
                <w:webHidden/>
              </w:rPr>
              <w:t>3</w:t>
            </w:r>
            <w:r w:rsidRPr="000A6E64">
              <w:rPr>
                <w:noProof/>
                <w:webHidden/>
              </w:rPr>
              <w:fldChar w:fldCharType="end"/>
            </w:r>
          </w:hyperlink>
        </w:p>
        <w:p w14:paraId="5F6BB3C2" w14:textId="2CFCA88F" w:rsidR="00D1280D" w:rsidRPr="000A6E64" w:rsidRDefault="00D1280D">
          <w:pPr>
            <w:pStyle w:val="TOC1"/>
            <w:tabs>
              <w:tab w:val="right" w:leader="dot" w:pos="9638"/>
            </w:tabs>
            <w:rPr>
              <w:rFonts w:eastAsiaTheme="minorEastAsia"/>
              <w:b w:val="0"/>
              <w:noProof/>
            </w:rPr>
          </w:pPr>
          <w:hyperlink w:anchor="_Toc2609620" w:history="1">
            <w:r w:rsidRPr="000A6E64">
              <w:rPr>
                <w:rStyle w:val="Hyperlink"/>
                <w:b w:val="0"/>
                <w:noProof/>
              </w:rPr>
              <w:t>Element A: Identify Causes of Impairment &amp; Pollution Sources</w:t>
            </w:r>
            <w:r w:rsidRPr="000A6E64">
              <w:rPr>
                <w:b w:val="0"/>
                <w:noProof/>
                <w:webHidden/>
              </w:rPr>
              <w:tab/>
            </w:r>
            <w:r w:rsidRPr="000A6E64">
              <w:rPr>
                <w:b w:val="0"/>
                <w:noProof/>
                <w:webHidden/>
              </w:rPr>
              <w:fldChar w:fldCharType="begin"/>
            </w:r>
            <w:r w:rsidRPr="000A6E64">
              <w:rPr>
                <w:b w:val="0"/>
                <w:noProof/>
                <w:webHidden/>
              </w:rPr>
              <w:instrText xml:space="preserve"> PAGEREF _Toc2609620 \h </w:instrText>
            </w:r>
            <w:r w:rsidRPr="000A6E64">
              <w:rPr>
                <w:b w:val="0"/>
                <w:noProof/>
                <w:webHidden/>
              </w:rPr>
            </w:r>
            <w:r w:rsidRPr="000A6E64">
              <w:rPr>
                <w:b w:val="0"/>
                <w:noProof/>
                <w:webHidden/>
              </w:rPr>
              <w:fldChar w:fldCharType="separate"/>
            </w:r>
            <w:r w:rsidRPr="000A6E64">
              <w:rPr>
                <w:b w:val="0"/>
                <w:noProof/>
                <w:webHidden/>
              </w:rPr>
              <w:t>4</w:t>
            </w:r>
            <w:r w:rsidRPr="000A6E64">
              <w:rPr>
                <w:b w:val="0"/>
                <w:noProof/>
                <w:webHidden/>
              </w:rPr>
              <w:fldChar w:fldCharType="end"/>
            </w:r>
          </w:hyperlink>
        </w:p>
        <w:p w14:paraId="41DBFC88" w14:textId="2FDD2D7C" w:rsidR="00D1280D" w:rsidRPr="000A6E64" w:rsidRDefault="00D1280D">
          <w:pPr>
            <w:pStyle w:val="TOC2"/>
            <w:tabs>
              <w:tab w:val="right" w:leader="dot" w:pos="9638"/>
            </w:tabs>
            <w:rPr>
              <w:rFonts w:eastAsiaTheme="minorEastAsia"/>
              <w:noProof/>
            </w:rPr>
          </w:pPr>
          <w:hyperlink w:anchor="_Toc2609621" w:history="1">
            <w:r w:rsidRPr="000A6E64">
              <w:rPr>
                <w:rStyle w:val="Hyperlink"/>
                <w:noProof/>
              </w:rPr>
              <w:t>General Watershed Information</w:t>
            </w:r>
            <w:r w:rsidRPr="000A6E64">
              <w:rPr>
                <w:noProof/>
                <w:webHidden/>
              </w:rPr>
              <w:tab/>
            </w:r>
            <w:r w:rsidRPr="000A6E64">
              <w:rPr>
                <w:noProof/>
                <w:webHidden/>
              </w:rPr>
              <w:fldChar w:fldCharType="begin"/>
            </w:r>
            <w:r w:rsidRPr="000A6E64">
              <w:rPr>
                <w:noProof/>
                <w:webHidden/>
              </w:rPr>
              <w:instrText xml:space="preserve"> PAGEREF _Toc2609621 \h </w:instrText>
            </w:r>
            <w:r w:rsidRPr="000A6E64">
              <w:rPr>
                <w:noProof/>
                <w:webHidden/>
              </w:rPr>
            </w:r>
            <w:r w:rsidRPr="000A6E64">
              <w:rPr>
                <w:noProof/>
                <w:webHidden/>
              </w:rPr>
              <w:fldChar w:fldCharType="separate"/>
            </w:r>
            <w:r w:rsidRPr="000A6E64">
              <w:rPr>
                <w:noProof/>
                <w:webHidden/>
              </w:rPr>
              <w:t>4</w:t>
            </w:r>
            <w:r w:rsidRPr="000A6E64">
              <w:rPr>
                <w:noProof/>
                <w:webHidden/>
              </w:rPr>
              <w:fldChar w:fldCharType="end"/>
            </w:r>
          </w:hyperlink>
        </w:p>
        <w:p w14:paraId="2F73CC31" w14:textId="39841868" w:rsidR="00D1280D" w:rsidRPr="000A6E64" w:rsidRDefault="00D1280D">
          <w:pPr>
            <w:pStyle w:val="TOC2"/>
            <w:tabs>
              <w:tab w:val="right" w:leader="dot" w:pos="9638"/>
            </w:tabs>
            <w:rPr>
              <w:rFonts w:eastAsiaTheme="minorEastAsia"/>
              <w:noProof/>
            </w:rPr>
          </w:pPr>
          <w:hyperlink w:anchor="_Toc2609622" w:history="1">
            <w:r w:rsidRPr="000A6E64">
              <w:rPr>
                <w:rStyle w:val="Hyperlink"/>
                <w:noProof/>
                <w:shd w:val="clear" w:color="auto" w:fill="FFFFFF"/>
              </w:rPr>
              <w:t>MassDEP Water Quality Assessment Report and TMDL Review</w:t>
            </w:r>
            <w:r w:rsidRPr="000A6E64">
              <w:rPr>
                <w:noProof/>
                <w:webHidden/>
              </w:rPr>
              <w:tab/>
            </w:r>
            <w:r w:rsidRPr="000A6E64">
              <w:rPr>
                <w:noProof/>
                <w:webHidden/>
              </w:rPr>
              <w:fldChar w:fldCharType="begin"/>
            </w:r>
            <w:r w:rsidRPr="000A6E64">
              <w:rPr>
                <w:noProof/>
                <w:webHidden/>
              </w:rPr>
              <w:instrText xml:space="preserve"> PAGEREF _Toc2609622 \h </w:instrText>
            </w:r>
            <w:r w:rsidRPr="000A6E64">
              <w:rPr>
                <w:noProof/>
                <w:webHidden/>
              </w:rPr>
            </w:r>
            <w:r w:rsidRPr="000A6E64">
              <w:rPr>
                <w:noProof/>
                <w:webHidden/>
              </w:rPr>
              <w:fldChar w:fldCharType="separate"/>
            </w:r>
            <w:r w:rsidRPr="000A6E64">
              <w:rPr>
                <w:noProof/>
                <w:webHidden/>
              </w:rPr>
              <w:t>6</w:t>
            </w:r>
            <w:r w:rsidRPr="000A6E64">
              <w:rPr>
                <w:noProof/>
                <w:webHidden/>
              </w:rPr>
              <w:fldChar w:fldCharType="end"/>
            </w:r>
          </w:hyperlink>
        </w:p>
        <w:p w14:paraId="086D4507" w14:textId="0AFF9FC5" w:rsidR="00D1280D" w:rsidRPr="000A6E64" w:rsidRDefault="00D1280D">
          <w:pPr>
            <w:pStyle w:val="TOC2"/>
            <w:tabs>
              <w:tab w:val="right" w:leader="dot" w:pos="9638"/>
            </w:tabs>
            <w:rPr>
              <w:rFonts w:eastAsiaTheme="minorEastAsia"/>
              <w:noProof/>
            </w:rPr>
          </w:pPr>
          <w:hyperlink w:anchor="_Toc2609623" w:history="1">
            <w:r w:rsidRPr="000A6E64">
              <w:rPr>
                <w:rStyle w:val="Hyperlink"/>
                <w:noProof/>
                <w:shd w:val="clear" w:color="auto" w:fill="FFFFFF"/>
              </w:rPr>
              <w:t>Additional Water Quality Data</w:t>
            </w:r>
            <w:r w:rsidRPr="000A6E64">
              <w:rPr>
                <w:noProof/>
                <w:webHidden/>
              </w:rPr>
              <w:tab/>
            </w:r>
            <w:r w:rsidRPr="000A6E64">
              <w:rPr>
                <w:noProof/>
                <w:webHidden/>
              </w:rPr>
              <w:fldChar w:fldCharType="begin"/>
            </w:r>
            <w:r w:rsidRPr="000A6E64">
              <w:rPr>
                <w:noProof/>
                <w:webHidden/>
              </w:rPr>
              <w:instrText xml:space="preserve"> PAGEREF _Toc2609623 \h </w:instrText>
            </w:r>
            <w:r w:rsidRPr="000A6E64">
              <w:rPr>
                <w:noProof/>
                <w:webHidden/>
              </w:rPr>
            </w:r>
            <w:r w:rsidRPr="000A6E64">
              <w:rPr>
                <w:noProof/>
                <w:webHidden/>
              </w:rPr>
              <w:fldChar w:fldCharType="separate"/>
            </w:r>
            <w:r w:rsidRPr="000A6E64">
              <w:rPr>
                <w:noProof/>
                <w:webHidden/>
              </w:rPr>
              <w:t>10</w:t>
            </w:r>
            <w:r w:rsidRPr="000A6E64">
              <w:rPr>
                <w:noProof/>
                <w:webHidden/>
              </w:rPr>
              <w:fldChar w:fldCharType="end"/>
            </w:r>
          </w:hyperlink>
        </w:p>
        <w:p w14:paraId="62FDCD1F" w14:textId="780C1F75" w:rsidR="00D1280D" w:rsidRPr="000A6E64" w:rsidRDefault="00D1280D">
          <w:pPr>
            <w:pStyle w:val="TOC2"/>
            <w:tabs>
              <w:tab w:val="right" w:leader="dot" w:pos="9638"/>
            </w:tabs>
            <w:rPr>
              <w:rFonts w:eastAsiaTheme="minorEastAsia"/>
              <w:noProof/>
            </w:rPr>
          </w:pPr>
          <w:hyperlink w:anchor="_Toc2609624" w:history="1">
            <w:r w:rsidRPr="000A6E64">
              <w:rPr>
                <w:rStyle w:val="Hyperlink"/>
                <w:noProof/>
                <w:shd w:val="clear" w:color="auto" w:fill="FFFFFF"/>
              </w:rPr>
              <w:t>Water Quality Impairments</w:t>
            </w:r>
            <w:r w:rsidRPr="000A6E64">
              <w:rPr>
                <w:noProof/>
                <w:webHidden/>
              </w:rPr>
              <w:tab/>
            </w:r>
            <w:r w:rsidRPr="000A6E64">
              <w:rPr>
                <w:noProof/>
                <w:webHidden/>
              </w:rPr>
              <w:fldChar w:fldCharType="begin"/>
            </w:r>
            <w:r w:rsidRPr="000A6E64">
              <w:rPr>
                <w:noProof/>
                <w:webHidden/>
              </w:rPr>
              <w:instrText xml:space="preserve"> PAGEREF _Toc2609624 \h </w:instrText>
            </w:r>
            <w:r w:rsidRPr="000A6E64">
              <w:rPr>
                <w:noProof/>
                <w:webHidden/>
              </w:rPr>
            </w:r>
            <w:r w:rsidRPr="000A6E64">
              <w:rPr>
                <w:noProof/>
                <w:webHidden/>
              </w:rPr>
              <w:fldChar w:fldCharType="separate"/>
            </w:r>
            <w:r w:rsidRPr="000A6E64">
              <w:rPr>
                <w:noProof/>
                <w:webHidden/>
              </w:rPr>
              <w:t>15</w:t>
            </w:r>
            <w:r w:rsidRPr="000A6E64">
              <w:rPr>
                <w:noProof/>
                <w:webHidden/>
              </w:rPr>
              <w:fldChar w:fldCharType="end"/>
            </w:r>
          </w:hyperlink>
        </w:p>
        <w:p w14:paraId="3DB30537" w14:textId="2E113B21" w:rsidR="00D1280D" w:rsidRPr="000A6E64" w:rsidRDefault="00D1280D">
          <w:pPr>
            <w:pStyle w:val="TOC2"/>
            <w:tabs>
              <w:tab w:val="right" w:leader="dot" w:pos="9638"/>
            </w:tabs>
            <w:rPr>
              <w:rFonts w:eastAsiaTheme="minorEastAsia"/>
              <w:noProof/>
            </w:rPr>
          </w:pPr>
          <w:hyperlink w:anchor="_Toc2609625" w:history="1">
            <w:r w:rsidRPr="000A6E64">
              <w:rPr>
                <w:rStyle w:val="Hyperlink"/>
                <w:noProof/>
                <w:shd w:val="clear" w:color="auto" w:fill="FFFFFF"/>
              </w:rPr>
              <w:t>Water Quality Goals</w:t>
            </w:r>
            <w:r w:rsidRPr="000A6E64">
              <w:rPr>
                <w:noProof/>
                <w:webHidden/>
              </w:rPr>
              <w:tab/>
            </w:r>
            <w:r w:rsidRPr="000A6E64">
              <w:rPr>
                <w:noProof/>
                <w:webHidden/>
              </w:rPr>
              <w:fldChar w:fldCharType="begin"/>
            </w:r>
            <w:r w:rsidRPr="000A6E64">
              <w:rPr>
                <w:noProof/>
                <w:webHidden/>
              </w:rPr>
              <w:instrText xml:space="preserve"> PAGEREF _Toc2609625 \h </w:instrText>
            </w:r>
            <w:r w:rsidRPr="000A6E64">
              <w:rPr>
                <w:noProof/>
                <w:webHidden/>
              </w:rPr>
            </w:r>
            <w:r w:rsidRPr="000A6E64">
              <w:rPr>
                <w:noProof/>
                <w:webHidden/>
              </w:rPr>
              <w:fldChar w:fldCharType="separate"/>
            </w:r>
            <w:r w:rsidRPr="000A6E64">
              <w:rPr>
                <w:noProof/>
                <w:webHidden/>
              </w:rPr>
              <w:t>16</w:t>
            </w:r>
            <w:r w:rsidRPr="000A6E64">
              <w:rPr>
                <w:noProof/>
                <w:webHidden/>
              </w:rPr>
              <w:fldChar w:fldCharType="end"/>
            </w:r>
          </w:hyperlink>
        </w:p>
        <w:p w14:paraId="17DBD87D" w14:textId="0EA881BA" w:rsidR="00D1280D" w:rsidRPr="000A6E64" w:rsidRDefault="00D1280D">
          <w:pPr>
            <w:pStyle w:val="TOC2"/>
            <w:tabs>
              <w:tab w:val="right" w:leader="dot" w:pos="9638"/>
            </w:tabs>
            <w:rPr>
              <w:rFonts w:eastAsiaTheme="minorEastAsia"/>
              <w:noProof/>
            </w:rPr>
          </w:pPr>
          <w:hyperlink w:anchor="_Toc2609626" w:history="1">
            <w:r w:rsidRPr="000A6E64">
              <w:rPr>
                <w:rStyle w:val="Hyperlink"/>
                <w:noProof/>
                <w:shd w:val="clear" w:color="auto" w:fill="FFFFFF"/>
              </w:rPr>
              <w:t>Land Use Information</w:t>
            </w:r>
            <w:r w:rsidRPr="000A6E64">
              <w:rPr>
                <w:noProof/>
                <w:webHidden/>
              </w:rPr>
              <w:tab/>
            </w:r>
            <w:r w:rsidRPr="000A6E64">
              <w:rPr>
                <w:noProof/>
                <w:webHidden/>
              </w:rPr>
              <w:fldChar w:fldCharType="begin"/>
            </w:r>
            <w:r w:rsidRPr="000A6E64">
              <w:rPr>
                <w:noProof/>
                <w:webHidden/>
              </w:rPr>
              <w:instrText xml:space="preserve"> PAGEREF _Toc2609626 \h </w:instrText>
            </w:r>
            <w:r w:rsidRPr="000A6E64">
              <w:rPr>
                <w:noProof/>
                <w:webHidden/>
              </w:rPr>
            </w:r>
            <w:r w:rsidRPr="000A6E64">
              <w:rPr>
                <w:noProof/>
                <w:webHidden/>
              </w:rPr>
              <w:fldChar w:fldCharType="separate"/>
            </w:r>
            <w:r w:rsidRPr="000A6E64">
              <w:rPr>
                <w:noProof/>
                <w:webHidden/>
              </w:rPr>
              <w:t>21</w:t>
            </w:r>
            <w:r w:rsidRPr="000A6E64">
              <w:rPr>
                <w:noProof/>
                <w:webHidden/>
              </w:rPr>
              <w:fldChar w:fldCharType="end"/>
            </w:r>
          </w:hyperlink>
        </w:p>
        <w:p w14:paraId="680CEE27" w14:textId="45C45B4B" w:rsidR="00D1280D" w:rsidRPr="000A6E64" w:rsidRDefault="00D1280D">
          <w:pPr>
            <w:pStyle w:val="TOC2"/>
            <w:tabs>
              <w:tab w:val="right" w:leader="dot" w:pos="9638"/>
            </w:tabs>
            <w:rPr>
              <w:rFonts w:eastAsiaTheme="minorEastAsia"/>
              <w:noProof/>
            </w:rPr>
          </w:pPr>
          <w:hyperlink w:anchor="_Toc2609627" w:history="1">
            <w:r w:rsidRPr="000A6E64">
              <w:rPr>
                <w:rStyle w:val="Hyperlink"/>
                <w:noProof/>
                <w:shd w:val="clear" w:color="auto" w:fill="FFFFFF"/>
              </w:rPr>
              <w:t>Pollutant Loading</w:t>
            </w:r>
            <w:r w:rsidRPr="000A6E64">
              <w:rPr>
                <w:noProof/>
                <w:webHidden/>
              </w:rPr>
              <w:tab/>
            </w:r>
            <w:r w:rsidRPr="000A6E64">
              <w:rPr>
                <w:noProof/>
                <w:webHidden/>
              </w:rPr>
              <w:fldChar w:fldCharType="begin"/>
            </w:r>
            <w:r w:rsidRPr="000A6E64">
              <w:rPr>
                <w:noProof/>
                <w:webHidden/>
              </w:rPr>
              <w:instrText xml:space="preserve"> PAGEREF _Toc2609627 \h </w:instrText>
            </w:r>
            <w:r w:rsidRPr="000A6E64">
              <w:rPr>
                <w:noProof/>
                <w:webHidden/>
              </w:rPr>
            </w:r>
            <w:r w:rsidRPr="000A6E64">
              <w:rPr>
                <w:noProof/>
                <w:webHidden/>
              </w:rPr>
              <w:fldChar w:fldCharType="separate"/>
            </w:r>
            <w:r w:rsidRPr="000A6E64">
              <w:rPr>
                <w:noProof/>
                <w:webHidden/>
              </w:rPr>
              <w:t>28</w:t>
            </w:r>
            <w:r w:rsidRPr="000A6E64">
              <w:rPr>
                <w:noProof/>
                <w:webHidden/>
              </w:rPr>
              <w:fldChar w:fldCharType="end"/>
            </w:r>
          </w:hyperlink>
        </w:p>
        <w:p w14:paraId="53193797" w14:textId="20F6F377" w:rsidR="00D1280D" w:rsidRPr="000A6E64" w:rsidRDefault="00D1280D">
          <w:pPr>
            <w:pStyle w:val="TOC1"/>
            <w:tabs>
              <w:tab w:val="right" w:leader="dot" w:pos="9638"/>
            </w:tabs>
            <w:rPr>
              <w:rFonts w:eastAsiaTheme="minorEastAsia"/>
              <w:b w:val="0"/>
              <w:noProof/>
            </w:rPr>
          </w:pPr>
          <w:hyperlink w:anchor="_Toc2609628" w:history="1">
            <w:r w:rsidRPr="000A6E64">
              <w:rPr>
                <w:rStyle w:val="Hyperlink"/>
                <w:rFonts w:eastAsia="Times New Roman" w:cs="Times New Roman"/>
                <w:b w:val="0"/>
                <w:noProof/>
              </w:rPr>
              <w:t xml:space="preserve">Element B: </w:t>
            </w:r>
            <w:r w:rsidRPr="000A6E64">
              <w:rPr>
                <w:rStyle w:val="Hyperlink"/>
                <w:b w:val="0"/>
                <w:noProof/>
                <w:shd w:val="clear" w:color="auto" w:fill="FFFFFF"/>
              </w:rPr>
              <w:t>Determine Pollutant Load Reductions Needed to Achieve Water Quality Goals</w:t>
            </w:r>
            <w:r w:rsidRPr="000A6E64">
              <w:rPr>
                <w:b w:val="0"/>
                <w:noProof/>
                <w:webHidden/>
              </w:rPr>
              <w:tab/>
            </w:r>
            <w:r w:rsidRPr="000A6E64">
              <w:rPr>
                <w:b w:val="0"/>
                <w:noProof/>
                <w:webHidden/>
              </w:rPr>
              <w:fldChar w:fldCharType="begin"/>
            </w:r>
            <w:r w:rsidRPr="000A6E64">
              <w:rPr>
                <w:b w:val="0"/>
                <w:noProof/>
                <w:webHidden/>
              </w:rPr>
              <w:instrText xml:space="preserve"> PAGEREF _Toc2609628 \h </w:instrText>
            </w:r>
            <w:r w:rsidRPr="000A6E64">
              <w:rPr>
                <w:b w:val="0"/>
                <w:noProof/>
                <w:webHidden/>
              </w:rPr>
            </w:r>
            <w:r w:rsidRPr="000A6E64">
              <w:rPr>
                <w:b w:val="0"/>
                <w:noProof/>
                <w:webHidden/>
              </w:rPr>
              <w:fldChar w:fldCharType="separate"/>
            </w:r>
            <w:r w:rsidRPr="000A6E64">
              <w:rPr>
                <w:b w:val="0"/>
                <w:noProof/>
                <w:webHidden/>
              </w:rPr>
              <w:t>32</w:t>
            </w:r>
            <w:r w:rsidRPr="000A6E64">
              <w:rPr>
                <w:b w:val="0"/>
                <w:noProof/>
                <w:webHidden/>
              </w:rPr>
              <w:fldChar w:fldCharType="end"/>
            </w:r>
          </w:hyperlink>
        </w:p>
        <w:p w14:paraId="09768B81" w14:textId="59C0AC3E" w:rsidR="00D1280D" w:rsidRPr="000A6E64" w:rsidRDefault="00D1280D">
          <w:pPr>
            <w:pStyle w:val="TOC2"/>
            <w:tabs>
              <w:tab w:val="right" w:leader="dot" w:pos="9638"/>
            </w:tabs>
            <w:rPr>
              <w:rFonts w:eastAsiaTheme="minorEastAsia"/>
              <w:noProof/>
            </w:rPr>
          </w:pPr>
          <w:hyperlink w:anchor="_Toc2609629" w:history="1">
            <w:r w:rsidRPr="000A6E64">
              <w:rPr>
                <w:rStyle w:val="Hyperlink"/>
                <w:noProof/>
              </w:rPr>
              <w:t>Water Quality Goals</w:t>
            </w:r>
            <w:r w:rsidRPr="000A6E64">
              <w:rPr>
                <w:noProof/>
                <w:webHidden/>
              </w:rPr>
              <w:tab/>
            </w:r>
            <w:r w:rsidRPr="000A6E64">
              <w:rPr>
                <w:noProof/>
                <w:webHidden/>
              </w:rPr>
              <w:fldChar w:fldCharType="begin"/>
            </w:r>
            <w:r w:rsidRPr="000A6E64">
              <w:rPr>
                <w:noProof/>
                <w:webHidden/>
              </w:rPr>
              <w:instrText xml:space="preserve"> PAGEREF _Toc2609629 \h </w:instrText>
            </w:r>
            <w:r w:rsidRPr="000A6E64">
              <w:rPr>
                <w:noProof/>
                <w:webHidden/>
              </w:rPr>
            </w:r>
            <w:r w:rsidRPr="000A6E64">
              <w:rPr>
                <w:noProof/>
                <w:webHidden/>
              </w:rPr>
              <w:fldChar w:fldCharType="separate"/>
            </w:r>
            <w:r w:rsidRPr="000A6E64">
              <w:rPr>
                <w:noProof/>
                <w:webHidden/>
              </w:rPr>
              <w:t>32</w:t>
            </w:r>
            <w:r w:rsidRPr="000A6E64">
              <w:rPr>
                <w:noProof/>
                <w:webHidden/>
              </w:rPr>
              <w:fldChar w:fldCharType="end"/>
            </w:r>
          </w:hyperlink>
        </w:p>
        <w:p w14:paraId="23D279B4" w14:textId="7735402B" w:rsidR="00D1280D" w:rsidRPr="000A6E64" w:rsidRDefault="00D1280D">
          <w:pPr>
            <w:pStyle w:val="TOC2"/>
            <w:tabs>
              <w:tab w:val="right" w:leader="dot" w:pos="9638"/>
            </w:tabs>
            <w:rPr>
              <w:rFonts w:eastAsiaTheme="minorEastAsia"/>
              <w:noProof/>
            </w:rPr>
          </w:pPr>
          <w:hyperlink w:anchor="_Toc2609630" w:history="1">
            <w:r w:rsidRPr="000A6E64">
              <w:rPr>
                <w:rStyle w:val="Hyperlink"/>
                <w:noProof/>
                <w:shd w:val="clear" w:color="auto" w:fill="FFFFFF"/>
              </w:rPr>
              <w:t>TMDL Pollutant Load Criteria</w:t>
            </w:r>
            <w:r w:rsidRPr="000A6E64">
              <w:rPr>
                <w:noProof/>
                <w:webHidden/>
              </w:rPr>
              <w:tab/>
            </w:r>
            <w:r w:rsidRPr="000A6E64">
              <w:rPr>
                <w:noProof/>
                <w:webHidden/>
              </w:rPr>
              <w:fldChar w:fldCharType="begin"/>
            </w:r>
            <w:r w:rsidRPr="000A6E64">
              <w:rPr>
                <w:noProof/>
                <w:webHidden/>
              </w:rPr>
              <w:instrText xml:space="preserve"> PAGEREF _Toc2609630 \h </w:instrText>
            </w:r>
            <w:r w:rsidRPr="000A6E64">
              <w:rPr>
                <w:noProof/>
                <w:webHidden/>
              </w:rPr>
            </w:r>
            <w:r w:rsidRPr="000A6E64">
              <w:rPr>
                <w:noProof/>
                <w:webHidden/>
              </w:rPr>
              <w:fldChar w:fldCharType="separate"/>
            </w:r>
            <w:r w:rsidRPr="000A6E64">
              <w:rPr>
                <w:noProof/>
                <w:webHidden/>
              </w:rPr>
              <w:t>33</w:t>
            </w:r>
            <w:r w:rsidRPr="000A6E64">
              <w:rPr>
                <w:noProof/>
                <w:webHidden/>
              </w:rPr>
              <w:fldChar w:fldCharType="end"/>
            </w:r>
          </w:hyperlink>
        </w:p>
        <w:p w14:paraId="5C93BDD0" w14:textId="2EC5C1FE" w:rsidR="00D1280D" w:rsidRPr="000A6E64" w:rsidRDefault="00D1280D">
          <w:pPr>
            <w:pStyle w:val="TOC2"/>
            <w:tabs>
              <w:tab w:val="right" w:leader="dot" w:pos="9638"/>
            </w:tabs>
            <w:rPr>
              <w:rFonts w:eastAsiaTheme="minorEastAsia"/>
              <w:noProof/>
            </w:rPr>
          </w:pPr>
          <w:hyperlink w:anchor="_Toc2609631" w:history="1">
            <w:r w:rsidRPr="000A6E64">
              <w:rPr>
                <w:rStyle w:val="Hyperlink"/>
                <w:noProof/>
              </w:rPr>
              <w:t>Recommended Load Reduction</w:t>
            </w:r>
            <w:r w:rsidRPr="000A6E64">
              <w:rPr>
                <w:noProof/>
                <w:webHidden/>
              </w:rPr>
              <w:tab/>
            </w:r>
            <w:r w:rsidRPr="000A6E64">
              <w:rPr>
                <w:noProof/>
                <w:webHidden/>
              </w:rPr>
              <w:fldChar w:fldCharType="begin"/>
            </w:r>
            <w:r w:rsidRPr="000A6E64">
              <w:rPr>
                <w:noProof/>
                <w:webHidden/>
              </w:rPr>
              <w:instrText xml:space="preserve"> PAGEREF _Toc2609631 \h </w:instrText>
            </w:r>
            <w:r w:rsidRPr="000A6E64">
              <w:rPr>
                <w:noProof/>
                <w:webHidden/>
              </w:rPr>
            </w:r>
            <w:r w:rsidRPr="000A6E64">
              <w:rPr>
                <w:noProof/>
                <w:webHidden/>
              </w:rPr>
              <w:fldChar w:fldCharType="separate"/>
            </w:r>
            <w:r w:rsidRPr="000A6E64">
              <w:rPr>
                <w:noProof/>
                <w:webHidden/>
              </w:rPr>
              <w:t>40</w:t>
            </w:r>
            <w:r w:rsidRPr="000A6E64">
              <w:rPr>
                <w:noProof/>
                <w:webHidden/>
              </w:rPr>
              <w:fldChar w:fldCharType="end"/>
            </w:r>
          </w:hyperlink>
        </w:p>
        <w:p w14:paraId="2AE5C315" w14:textId="67602581" w:rsidR="00D1280D" w:rsidRPr="000A6E64" w:rsidRDefault="00D1280D">
          <w:pPr>
            <w:pStyle w:val="TOC1"/>
            <w:tabs>
              <w:tab w:val="right" w:leader="dot" w:pos="9638"/>
            </w:tabs>
            <w:rPr>
              <w:rFonts w:eastAsiaTheme="minorEastAsia"/>
              <w:b w:val="0"/>
              <w:noProof/>
            </w:rPr>
          </w:pPr>
          <w:hyperlink w:anchor="_Toc2609632" w:history="1">
            <w:r w:rsidRPr="000A6E64">
              <w:rPr>
                <w:rStyle w:val="Hyperlink"/>
                <w:rFonts w:eastAsia="Times New Roman" w:cs="Times New Roman"/>
                <w:b w:val="0"/>
                <w:noProof/>
              </w:rPr>
              <w:t xml:space="preserve">Element C: </w:t>
            </w:r>
            <w:r w:rsidRPr="000A6E64">
              <w:rPr>
                <w:rStyle w:val="Hyperlink"/>
                <w:b w:val="0"/>
                <w:noProof/>
                <w:shd w:val="clear" w:color="auto" w:fill="FFFFFF"/>
              </w:rPr>
              <w:t>Describe management measures that will be implemented to achieve water quality goals</w:t>
            </w:r>
            <w:r w:rsidRPr="000A6E64">
              <w:rPr>
                <w:b w:val="0"/>
                <w:noProof/>
                <w:webHidden/>
              </w:rPr>
              <w:tab/>
            </w:r>
            <w:r w:rsidRPr="000A6E64">
              <w:rPr>
                <w:b w:val="0"/>
                <w:noProof/>
                <w:webHidden/>
              </w:rPr>
              <w:fldChar w:fldCharType="begin"/>
            </w:r>
            <w:r w:rsidRPr="000A6E64">
              <w:rPr>
                <w:b w:val="0"/>
                <w:noProof/>
                <w:webHidden/>
              </w:rPr>
              <w:instrText xml:space="preserve"> PAGEREF _Toc2609632 \h </w:instrText>
            </w:r>
            <w:r w:rsidRPr="000A6E64">
              <w:rPr>
                <w:b w:val="0"/>
                <w:noProof/>
                <w:webHidden/>
              </w:rPr>
            </w:r>
            <w:r w:rsidRPr="000A6E64">
              <w:rPr>
                <w:b w:val="0"/>
                <w:noProof/>
                <w:webHidden/>
              </w:rPr>
              <w:fldChar w:fldCharType="separate"/>
            </w:r>
            <w:r w:rsidRPr="000A6E64">
              <w:rPr>
                <w:b w:val="0"/>
                <w:noProof/>
                <w:webHidden/>
              </w:rPr>
              <w:t>42</w:t>
            </w:r>
            <w:r w:rsidRPr="000A6E64">
              <w:rPr>
                <w:b w:val="0"/>
                <w:noProof/>
                <w:webHidden/>
              </w:rPr>
              <w:fldChar w:fldCharType="end"/>
            </w:r>
          </w:hyperlink>
        </w:p>
        <w:p w14:paraId="4B79D365" w14:textId="309D8F0B" w:rsidR="00D1280D" w:rsidRPr="000A6E64" w:rsidRDefault="00D1280D">
          <w:pPr>
            <w:pStyle w:val="TOC2"/>
            <w:tabs>
              <w:tab w:val="right" w:leader="dot" w:pos="9638"/>
            </w:tabs>
            <w:rPr>
              <w:rFonts w:eastAsiaTheme="minorEastAsia"/>
              <w:noProof/>
            </w:rPr>
          </w:pPr>
          <w:hyperlink w:anchor="_Toc2609633" w:history="1">
            <w:r w:rsidRPr="000A6E64">
              <w:rPr>
                <w:rStyle w:val="Hyperlink"/>
                <w:noProof/>
                <w:shd w:val="clear" w:color="auto" w:fill="FFFFFF"/>
              </w:rPr>
              <w:t>Current and Ongoing Management Measures</w:t>
            </w:r>
            <w:r w:rsidRPr="000A6E64">
              <w:rPr>
                <w:noProof/>
                <w:webHidden/>
              </w:rPr>
              <w:tab/>
            </w:r>
            <w:r w:rsidRPr="000A6E64">
              <w:rPr>
                <w:noProof/>
                <w:webHidden/>
              </w:rPr>
              <w:fldChar w:fldCharType="begin"/>
            </w:r>
            <w:r w:rsidRPr="000A6E64">
              <w:rPr>
                <w:noProof/>
                <w:webHidden/>
              </w:rPr>
              <w:instrText xml:space="preserve"> PAGEREF _Toc2609633 \h </w:instrText>
            </w:r>
            <w:r w:rsidRPr="000A6E64">
              <w:rPr>
                <w:noProof/>
                <w:webHidden/>
              </w:rPr>
            </w:r>
            <w:r w:rsidRPr="000A6E64">
              <w:rPr>
                <w:noProof/>
                <w:webHidden/>
              </w:rPr>
              <w:fldChar w:fldCharType="separate"/>
            </w:r>
            <w:r w:rsidRPr="000A6E64">
              <w:rPr>
                <w:noProof/>
                <w:webHidden/>
              </w:rPr>
              <w:t>42</w:t>
            </w:r>
            <w:r w:rsidRPr="000A6E64">
              <w:rPr>
                <w:noProof/>
                <w:webHidden/>
              </w:rPr>
              <w:fldChar w:fldCharType="end"/>
            </w:r>
          </w:hyperlink>
        </w:p>
        <w:p w14:paraId="1BAFB092" w14:textId="70E6FF87" w:rsidR="00D1280D" w:rsidRPr="000A6E64" w:rsidRDefault="00D1280D">
          <w:pPr>
            <w:pStyle w:val="TOC2"/>
            <w:tabs>
              <w:tab w:val="right" w:leader="dot" w:pos="9638"/>
            </w:tabs>
            <w:rPr>
              <w:rFonts w:eastAsiaTheme="minorEastAsia"/>
              <w:noProof/>
            </w:rPr>
          </w:pPr>
          <w:hyperlink w:anchor="_Toc2609634" w:history="1">
            <w:r w:rsidRPr="000A6E64">
              <w:rPr>
                <w:rStyle w:val="Hyperlink"/>
                <w:noProof/>
              </w:rPr>
              <w:t>Future Management Measures</w:t>
            </w:r>
            <w:r w:rsidRPr="000A6E64">
              <w:rPr>
                <w:noProof/>
                <w:webHidden/>
              </w:rPr>
              <w:tab/>
            </w:r>
            <w:r w:rsidRPr="000A6E64">
              <w:rPr>
                <w:noProof/>
                <w:webHidden/>
              </w:rPr>
              <w:fldChar w:fldCharType="begin"/>
            </w:r>
            <w:r w:rsidRPr="000A6E64">
              <w:rPr>
                <w:noProof/>
                <w:webHidden/>
              </w:rPr>
              <w:instrText xml:space="preserve"> PAGEREF _Toc2609634 \h </w:instrText>
            </w:r>
            <w:r w:rsidRPr="000A6E64">
              <w:rPr>
                <w:noProof/>
                <w:webHidden/>
              </w:rPr>
            </w:r>
            <w:r w:rsidRPr="000A6E64">
              <w:rPr>
                <w:noProof/>
                <w:webHidden/>
              </w:rPr>
              <w:fldChar w:fldCharType="separate"/>
            </w:r>
            <w:r w:rsidRPr="000A6E64">
              <w:rPr>
                <w:noProof/>
                <w:webHidden/>
              </w:rPr>
              <w:t>42</w:t>
            </w:r>
            <w:r w:rsidRPr="000A6E64">
              <w:rPr>
                <w:noProof/>
                <w:webHidden/>
              </w:rPr>
              <w:fldChar w:fldCharType="end"/>
            </w:r>
          </w:hyperlink>
        </w:p>
        <w:p w14:paraId="3E159393" w14:textId="3552F560" w:rsidR="00D1280D" w:rsidRPr="000A6E64" w:rsidRDefault="00D1280D">
          <w:pPr>
            <w:pStyle w:val="TOC1"/>
            <w:tabs>
              <w:tab w:val="right" w:leader="dot" w:pos="9638"/>
            </w:tabs>
            <w:rPr>
              <w:rFonts w:eastAsiaTheme="minorEastAsia"/>
              <w:b w:val="0"/>
              <w:noProof/>
            </w:rPr>
          </w:pPr>
          <w:hyperlink w:anchor="_Toc2609635" w:history="1">
            <w:r w:rsidRPr="000A6E64">
              <w:rPr>
                <w:rStyle w:val="Hyperlink"/>
                <w:rFonts w:eastAsia="Times New Roman" w:cs="Times New Roman"/>
                <w:b w:val="0"/>
                <w:noProof/>
              </w:rPr>
              <w:t xml:space="preserve">Element </w:t>
            </w:r>
            <w:r w:rsidRPr="000A6E64">
              <w:rPr>
                <w:rStyle w:val="Hyperlink"/>
                <w:b w:val="0"/>
                <w:noProof/>
                <w:shd w:val="clear" w:color="auto" w:fill="FFFFFF"/>
              </w:rPr>
              <w:t>D: Identify Technical and Financial Assistance Needed to Implement Plan</w:t>
            </w:r>
            <w:r w:rsidRPr="000A6E64">
              <w:rPr>
                <w:b w:val="0"/>
                <w:noProof/>
                <w:webHidden/>
              </w:rPr>
              <w:tab/>
            </w:r>
            <w:r w:rsidRPr="000A6E64">
              <w:rPr>
                <w:b w:val="0"/>
                <w:noProof/>
                <w:webHidden/>
              </w:rPr>
              <w:fldChar w:fldCharType="begin"/>
            </w:r>
            <w:r w:rsidRPr="000A6E64">
              <w:rPr>
                <w:b w:val="0"/>
                <w:noProof/>
                <w:webHidden/>
              </w:rPr>
              <w:instrText xml:space="preserve"> PAGEREF _Toc2609635 \h </w:instrText>
            </w:r>
            <w:r w:rsidRPr="000A6E64">
              <w:rPr>
                <w:b w:val="0"/>
                <w:noProof/>
                <w:webHidden/>
              </w:rPr>
            </w:r>
            <w:r w:rsidRPr="000A6E64">
              <w:rPr>
                <w:b w:val="0"/>
                <w:noProof/>
                <w:webHidden/>
              </w:rPr>
              <w:fldChar w:fldCharType="separate"/>
            </w:r>
            <w:r w:rsidRPr="000A6E64">
              <w:rPr>
                <w:b w:val="0"/>
                <w:noProof/>
                <w:webHidden/>
              </w:rPr>
              <w:t>44</w:t>
            </w:r>
            <w:r w:rsidRPr="000A6E64">
              <w:rPr>
                <w:b w:val="0"/>
                <w:noProof/>
                <w:webHidden/>
              </w:rPr>
              <w:fldChar w:fldCharType="end"/>
            </w:r>
          </w:hyperlink>
        </w:p>
        <w:p w14:paraId="5CCB53A1" w14:textId="6A4D698A" w:rsidR="00D1280D" w:rsidRPr="000A6E64" w:rsidRDefault="00D1280D">
          <w:pPr>
            <w:pStyle w:val="TOC2"/>
            <w:tabs>
              <w:tab w:val="right" w:leader="dot" w:pos="9638"/>
            </w:tabs>
            <w:rPr>
              <w:rFonts w:eastAsiaTheme="minorEastAsia"/>
              <w:noProof/>
            </w:rPr>
          </w:pPr>
          <w:hyperlink w:anchor="_Toc2609636" w:history="1">
            <w:r w:rsidRPr="000A6E64">
              <w:rPr>
                <w:rStyle w:val="Hyperlink"/>
                <w:noProof/>
                <w:shd w:val="clear" w:color="auto" w:fill="FFFFFF"/>
              </w:rPr>
              <w:t>Current and Ongoing Management Measures</w:t>
            </w:r>
            <w:r w:rsidRPr="000A6E64">
              <w:rPr>
                <w:noProof/>
                <w:webHidden/>
              </w:rPr>
              <w:tab/>
            </w:r>
            <w:r w:rsidRPr="000A6E64">
              <w:rPr>
                <w:noProof/>
                <w:webHidden/>
              </w:rPr>
              <w:fldChar w:fldCharType="begin"/>
            </w:r>
            <w:r w:rsidRPr="000A6E64">
              <w:rPr>
                <w:noProof/>
                <w:webHidden/>
              </w:rPr>
              <w:instrText xml:space="preserve"> PAGEREF _Toc2609636 \h </w:instrText>
            </w:r>
            <w:r w:rsidRPr="000A6E64">
              <w:rPr>
                <w:noProof/>
                <w:webHidden/>
              </w:rPr>
            </w:r>
            <w:r w:rsidRPr="000A6E64">
              <w:rPr>
                <w:noProof/>
                <w:webHidden/>
              </w:rPr>
              <w:fldChar w:fldCharType="separate"/>
            </w:r>
            <w:r w:rsidRPr="000A6E64">
              <w:rPr>
                <w:noProof/>
                <w:webHidden/>
              </w:rPr>
              <w:t>44</w:t>
            </w:r>
            <w:r w:rsidRPr="000A6E64">
              <w:rPr>
                <w:noProof/>
                <w:webHidden/>
              </w:rPr>
              <w:fldChar w:fldCharType="end"/>
            </w:r>
          </w:hyperlink>
        </w:p>
        <w:p w14:paraId="7F543089" w14:textId="683B2463" w:rsidR="00D1280D" w:rsidRPr="000A6E64" w:rsidRDefault="00D1280D">
          <w:pPr>
            <w:pStyle w:val="TOC2"/>
            <w:tabs>
              <w:tab w:val="right" w:leader="dot" w:pos="9638"/>
            </w:tabs>
            <w:rPr>
              <w:rFonts w:eastAsiaTheme="minorEastAsia"/>
              <w:noProof/>
            </w:rPr>
          </w:pPr>
          <w:hyperlink w:anchor="_Toc2609637" w:history="1">
            <w:r w:rsidRPr="000A6E64">
              <w:rPr>
                <w:rStyle w:val="Hyperlink"/>
                <w:noProof/>
              </w:rPr>
              <w:t>Future Management Measures</w:t>
            </w:r>
            <w:r w:rsidRPr="000A6E64">
              <w:rPr>
                <w:noProof/>
                <w:webHidden/>
              </w:rPr>
              <w:tab/>
            </w:r>
            <w:r w:rsidRPr="000A6E64">
              <w:rPr>
                <w:noProof/>
                <w:webHidden/>
              </w:rPr>
              <w:fldChar w:fldCharType="begin"/>
            </w:r>
            <w:r w:rsidRPr="000A6E64">
              <w:rPr>
                <w:noProof/>
                <w:webHidden/>
              </w:rPr>
              <w:instrText xml:space="preserve"> PAGEREF _Toc2609637 \h </w:instrText>
            </w:r>
            <w:r w:rsidRPr="000A6E64">
              <w:rPr>
                <w:noProof/>
                <w:webHidden/>
              </w:rPr>
            </w:r>
            <w:r w:rsidRPr="000A6E64">
              <w:rPr>
                <w:noProof/>
                <w:webHidden/>
              </w:rPr>
              <w:fldChar w:fldCharType="separate"/>
            </w:r>
            <w:r w:rsidRPr="000A6E64">
              <w:rPr>
                <w:noProof/>
                <w:webHidden/>
              </w:rPr>
              <w:t>44</w:t>
            </w:r>
            <w:r w:rsidRPr="000A6E64">
              <w:rPr>
                <w:noProof/>
                <w:webHidden/>
              </w:rPr>
              <w:fldChar w:fldCharType="end"/>
            </w:r>
          </w:hyperlink>
        </w:p>
        <w:p w14:paraId="5BD6EAEF" w14:textId="0FA466E1" w:rsidR="00D1280D" w:rsidRPr="000A6E64" w:rsidRDefault="00D1280D">
          <w:pPr>
            <w:pStyle w:val="TOC1"/>
            <w:tabs>
              <w:tab w:val="right" w:leader="dot" w:pos="9638"/>
            </w:tabs>
            <w:rPr>
              <w:rFonts w:eastAsiaTheme="minorEastAsia"/>
              <w:b w:val="0"/>
              <w:noProof/>
            </w:rPr>
          </w:pPr>
          <w:hyperlink w:anchor="_Toc2609638" w:history="1">
            <w:r w:rsidRPr="000A6E64">
              <w:rPr>
                <w:rStyle w:val="Hyperlink"/>
                <w:rFonts w:eastAsia="Times New Roman" w:cs="Times New Roman"/>
                <w:b w:val="0"/>
                <w:noProof/>
              </w:rPr>
              <w:t xml:space="preserve">Element E: </w:t>
            </w:r>
            <w:r w:rsidRPr="000A6E64">
              <w:rPr>
                <w:rStyle w:val="Hyperlink"/>
                <w:b w:val="0"/>
                <w:noProof/>
                <w:shd w:val="clear" w:color="auto" w:fill="FFFFFF"/>
              </w:rPr>
              <w:t>Public Information and Education</w:t>
            </w:r>
            <w:r w:rsidRPr="000A6E64">
              <w:rPr>
                <w:b w:val="0"/>
                <w:noProof/>
                <w:webHidden/>
              </w:rPr>
              <w:tab/>
            </w:r>
            <w:r w:rsidRPr="000A6E64">
              <w:rPr>
                <w:b w:val="0"/>
                <w:noProof/>
                <w:webHidden/>
              </w:rPr>
              <w:fldChar w:fldCharType="begin"/>
            </w:r>
            <w:r w:rsidRPr="000A6E64">
              <w:rPr>
                <w:b w:val="0"/>
                <w:noProof/>
                <w:webHidden/>
              </w:rPr>
              <w:instrText xml:space="preserve"> PAGEREF _Toc2609638 \h </w:instrText>
            </w:r>
            <w:r w:rsidRPr="000A6E64">
              <w:rPr>
                <w:b w:val="0"/>
                <w:noProof/>
                <w:webHidden/>
              </w:rPr>
            </w:r>
            <w:r w:rsidRPr="000A6E64">
              <w:rPr>
                <w:b w:val="0"/>
                <w:noProof/>
                <w:webHidden/>
              </w:rPr>
              <w:fldChar w:fldCharType="separate"/>
            </w:r>
            <w:r w:rsidRPr="000A6E64">
              <w:rPr>
                <w:b w:val="0"/>
                <w:noProof/>
                <w:webHidden/>
              </w:rPr>
              <w:t>46</w:t>
            </w:r>
            <w:r w:rsidRPr="000A6E64">
              <w:rPr>
                <w:b w:val="0"/>
                <w:noProof/>
                <w:webHidden/>
              </w:rPr>
              <w:fldChar w:fldCharType="end"/>
            </w:r>
          </w:hyperlink>
        </w:p>
        <w:p w14:paraId="5EFFB3B4" w14:textId="13C334BF" w:rsidR="00D1280D" w:rsidRPr="000A6E64" w:rsidRDefault="00D1280D">
          <w:pPr>
            <w:pStyle w:val="TOC1"/>
            <w:tabs>
              <w:tab w:val="right" w:leader="dot" w:pos="9638"/>
            </w:tabs>
            <w:rPr>
              <w:rFonts w:eastAsiaTheme="minorEastAsia"/>
              <w:b w:val="0"/>
              <w:noProof/>
            </w:rPr>
          </w:pPr>
          <w:hyperlink w:anchor="_Toc2609639" w:history="1">
            <w:r w:rsidRPr="000A6E64">
              <w:rPr>
                <w:rStyle w:val="Hyperlink"/>
                <w:b w:val="0"/>
                <w:noProof/>
              </w:rPr>
              <w:t>Elements F &amp; G: Implementation Schedule and Measurable Milestones</w:t>
            </w:r>
            <w:r w:rsidRPr="000A6E64">
              <w:rPr>
                <w:b w:val="0"/>
                <w:noProof/>
                <w:webHidden/>
              </w:rPr>
              <w:tab/>
            </w:r>
            <w:r w:rsidRPr="000A6E64">
              <w:rPr>
                <w:b w:val="0"/>
                <w:noProof/>
                <w:webHidden/>
              </w:rPr>
              <w:fldChar w:fldCharType="begin"/>
            </w:r>
            <w:r w:rsidRPr="000A6E64">
              <w:rPr>
                <w:b w:val="0"/>
                <w:noProof/>
                <w:webHidden/>
              </w:rPr>
              <w:instrText xml:space="preserve"> PAGEREF _Toc2609639 \h </w:instrText>
            </w:r>
            <w:r w:rsidRPr="000A6E64">
              <w:rPr>
                <w:b w:val="0"/>
                <w:noProof/>
                <w:webHidden/>
              </w:rPr>
            </w:r>
            <w:r w:rsidRPr="000A6E64">
              <w:rPr>
                <w:b w:val="0"/>
                <w:noProof/>
                <w:webHidden/>
              </w:rPr>
              <w:fldChar w:fldCharType="separate"/>
            </w:r>
            <w:r w:rsidRPr="000A6E64">
              <w:rPr>
                <w:b w:val="0"/>
                <w:noProof/>
                <w:webHidden/>
              </w:rPr>
              <w:t>48</w:t>
            </w:r>
            <w:r w:rsidRPr="000A6E64">
              <w:rPr>
                <w:b w:val="0"/>
                <w:noProof/>
                <w:webHidden/>
              </w:rPr>
              <w:fldChar w:fldCharType="end"/>
            </w:r>
          </w:hyperlink>
        </w:p>
        <w:p w14:paraId="129DFB47" w14:textId="7853D87D" w:rsidR="00D1280D" w:rsidRPr="000A6E64" w:rsidRDefault="00D1280D">
          <w:pPr>
            <w:pStyle w:val="TOC1"/>
            <w:tabs>
              <w:tab w:val="right" w:leader="dot" w:pos="9638"/>
            </w:tabs>
            <w:rPr>
              <w:rFonts w:eastAsiaTheme="minorEastAsia"/>
              <w:b w:val="0"/>
              <w:noProof/>
            </w:rPr>
          </w:pPr>
          <w:hyperlink w:anchor="_Toc2609640" w:history="1">
            <w:r w:rsidRPr="000A6E64">
              <w:rPr>
                <w:rStyle w:val="Hyperlink"/>
                <w:rFonts w:eastAsia="Times New Roman" w:cs="Times New Roman"/>
                <w:b w:val="0"/>
                <w:noProof/>
              </w:rPr>
              <w:t xml:space="preserve">Elements H &amp; I: </w:t>
            </w:r>
            <w:r w:rsidRPr="000A6E64">
              <w:rPr>
                <w:rStyle w:val="Hyperlink"/>
                <w:b w:val="0"/>
                <w:noProof/>
                <w:shd w:val="clear" w:color="auto" w:fill="FFFFFF"/>
              </w:rPr>
              <w:t>Progress Evaluation Criteria and Monitoring</w:t>
            </w:r>
            <w:r w:rsidRPr="000A6E64">
              <w:rPr>
                <w:b w:val="0"/>
                <w:noProof/>
                <w:webHidden/>
              </w:rPr>
              <w:tab/>
            </w:r>
            <w:r w:rsidRPr="000A6E64">
              <w:rPr>
                <w:b w:val="0"/>
                <w:noProof/>
                <w:webHidden/>
              </w:rPr>
              <w:fldChar w:fldCharType="begin"/>
            </w:r>
            <w:r w:rsidRPr="000A6E64">
              <w:rPr>
                <w:b w:val="0"/>
                <w:noProof/>
                <w:webHidden/>
              </w:rPr>
              <w:instrText xml:space="preserve"> PAGEREF _Toc2609640 \h </w:instrText>
            </w:r>
            <w:r w:rsidRPr="000A6E64">
              <w:rPr>
                <w:b w:val="0"/>
                <w:noProof/>
                <w:webHidden/>
              </w:rPr>
            </w:r>
            <w:r w:rsidRPr="000A6E64">
              <w:rPr>
                <w:b w:val="0"/>
                <w:noProof/>
                <w:webHidden/>
              </w:rPr>
              <w:fldChar w:fldCharType="separate"/>
            </w:r>
            <w:r w:rsidRPr="000A6E64">
              <w:rPr>
                <w:b w:val="0"/>
                <w:noProof/>
                <w:webHidden/>
              </w:rPr>
              <w:t>50</w:t>
            </w:r>
            <w:r w:rsidRPr="000A6E64">
              <w:rPr>
                <w:b w:val="0"/>
                <w:noProof/>
                <w:webHidden/>
              </w:rPr>
              <w:fldChar w:fldCharType="end"/>
            </w:r>
          </w:hyperlink>
        </w:p>
        <w:p w14:paraId="51BD8212" w14:textId="4DA0BF78" w:rsidR="00D1280D" w:rsidRPr="000A6E64" w:rsidRDefault="00D1280D">
          <w:pPr>
            <w:pStyle w:val="TOC2"/>
            <w:tabs>
              <w:tab w:val="right" w:leader="dot" w:pos="9638"/>
            </w:tabs>
            <w:rPr>
              <w:rFonts w:eastAsiaTheme="minorEastAsia"/>
              <w:noProof/>
            </w:rPr>
          </w:pPr>
          <w:hyperlink w:anchor="_Toc2609641" w:history="1">
            <w:r w:rsidRPr="000A6E64">
              <w:rPr>
                <w:rStyle w:val="Hyperlink"/>
                <w:noProof/>
                <w:shd w:val="clear" w:color="auto" w:fill="FFFFFF"/>
              </w:rPr>
              <w:t>Indirect Indicators of Load Reduction</w:t>
            </w:r>
            <w:r w:rsidRPr="000A6E64">
              <w:rPr>
                <w:noProof/>
                <w:webHidden/>
              </w:rPr>
              <w:tab/>
            </w:r>
            <w:r w:rsidRPr="000A6E64">
              <w:rPr>
                <w:noProof/>
                <w:webHidden/>
              </w:rPr>
              <w:fldChar w:fldCharType="begin"/>
            </w:r>
            <w:r w:rsidRPr="000A6E64">
              <w:rPr>
                <w:noProof/>
                <w:webHidden/>
              </w:rPr>
              <w:instrText xml:space="preserve"> PAGEREF _Toc2609641 \h </w:instrText>
            </w:r>
            <w:r w:rsidRPr="000A6E64">
              <w:rPr>
                <w:noProof/>
                <w:webHidden/>
              </w:rPr>
            </w:r>
            <w:r w:rsidRPr="000A6E64">
              <w:rPr>
                <w:noProof/>
                <w:webHidden/>
              </w:rPr>
              <w:fldChar w:fldCharType="separate"/>
            </w:r>
            <w:r w:rsidRPr="000A6E64">
              <w:rPr>
                <w:noProof/>
                <w:webHidden/>
              </w:rPr>
              <w:t>50</w:t>
            </w:r>
            <w:r w:rsidRPr="000A6E64">
              <w:rPr>
                <w:noProof/>
                <w:webHidden/>
              </w:rPr>
              <w:fldChar w:fldCharType="end"/>
            </w:r>
          </w:hyperlink>
        </w:p>
        <w:p w14:paraId="6E33DDFA" w14:textId="481857D7" w:rsidR="00D1280D" w:rsidRPr="000A6E64" w:rsidRDefault="00D1280D">
          <w:pPr>
            <w:pStyle w:val="TOC2"/>
            <w:tabs>
              <w:tab w:val="right" w:leader="dot" w:pos="9638"/>
            </w:tabs>
            <w:rPr>
              <w:rFonts w:eastAsiaTheme="minorEastAsia"/>
              <w:noProof/>
            </w:rPr>
          </w:pPr>
          <w:hyperlink w:anchor="_Toc2609642" w:history="1">
            <w:r w:rsidRPr="000A6E64">
              <w:rPr>
                <w:rStyle w:val="Hyperlink"/>
                <w:noProof/>
                <w:shd w:val="clear" w:color="auto" w:fill="FFFFFF"/>
              </w:rPr>
              <w:t>Project-Specific Indicators</w:t>
            </w:r>
            <w:r w:rsidRPr="000A6E64">
              <w:rPr>
                <w:noProof/>
                <w:webHidden/>
              </w:rPr>
              <w:tab/>
            </w:r>
            <w:r w:rsidRPr="000A6E64">
              <w:rPr>
                <w:noProof/>
                <w:webHidden/>
              </w:rPr>
              <w:fldChar w:fldCharType="begin"/>
            </w:r>
            <w:r w:rsidRPr="000A6E64">
              <w:rPr>
                <w:noProof/>
                <w:webHidden/>
              </w:rPr>
              <w:instrText xml:space="preserve"> PAGEREF _Toc2609642 \h </w:instrText>
            </w:r>
            <w:r w:rsidRPr="000A6E64">
              <w:rPr>
                <w:noProof/>
                <w:webHidden/>
              </w:rPr>
            </w:r>
            <w:r w:rsidRPr="000A6E64">
              <w:rPr>
                <w:noProof/>
                <w:webHidden/>
              </w:rPr>
              <w:fldChar w:fldCharType="separate"/>
            </w:r>
            <w:r w:rsidRPr="000A6E64">
              <w:rPr>
                <w:noProof/>
                <w:webHidden/>
              </w:rPr>
              <w:t>52</w:t>
            </w:r>
            <w:r w:rsidRPr="000A6E64">
              <w:rPr>
                <w:noProof/>
                <w:webHidden/>
              </w:rPr>
              <w:fldChar w:fldCharType="end"/>
            </w:r>
          </w:hyperlink>
        </w:p>
        <w:p w14:paraId="56D7C02C" w14:textId="39D6B0E9" w:rsidR="00D1280D" w:rsidRPr="000A6E64" w:rsidRDefault="00D1280D">
          <w:pPr>
            <w:pStyle w:val="TOC2"/>
            <w:tabs>
              <w:tab w:val="right" w:leader="dot" w:pos="9638"/>
            </w:tabs>
            <w:rPr>
              <w:rFonts w:eastAsiaTheme="minorEastAsia"/>
              <w:noProof/>
            </w:rPr>
          </w:pPr>
          <w:hyperlink w:anchor="_Toc2609643" w:history="1">
            <w:r w:rsidRPr="000A6E64">
              <w:rPr>
                <w:rStyle w:val="Hyperlink"/>
                <w:noProof/>
                <w:shd w:val="clear" w:color="auto" w:fill="FFFFFF"/>
              </w:rPr>
              <w:t>TMDL Criteria</w:t>
            </w:r>
            <w:r w:rsidRPr="000A6E64">
              <w:rPr>
                <w:noProof/>
                <w:webHidden/>
              </w:rPr>
              <w:tab/>
            </w:r>
            <w:r w:rsidRPr="000A6E64">
              <w:rPr>
                <w:noProof/>
                <w:webHidden/>
              </w:rPr>
              <w:fldChar w:fldCharType="begin"/>
            </w:r>
            <w:r w:rsidRPr="000A6E64">
              <w:rPr>
                <w:noProof/>
                <w:webHidden/>
              </w:rPr>
              <w:instrText xml:space="preserve"> PAGEREF _Toc2609643 \h </w:instrText>
            </w:r>
            <w:r w:rsidRPr="000A6E64">
              <w:rPr>
                <w:noProof/>
                <w:webHidden/>
              </w:rPr>
            </w:r>
            <w:r w:rsidRPr="000A6E64">
              <w:rPr>
                <w:noProof/>
                <w:webHidden/>
              </w:rPr>
              <w:fldChar w:fldCharType="separate"/>
            </w:r>
            <w:r w:rsidRPr="000A6E64">
              <w:rPr>
                <w:noProof/>
                <w:webHidden/>
              </w:rPr>
              <w:t>52</w:t>
            </w:r>
            <w:r w:rsidRPr="000A6E64">
              <w:rPr>
                <w:noProof/>
                <w:webHidden/>
              </w:rPr>
              <w:fldChar w:fldCharType="end"/>
            </w:r>
          </w:hyperlink>
        </w:p>
        <w:p w14:paraId="2DF437AB" w14:textId="7B247A7E" w:rsidR="00D1280D" w:rsidRPr="000A6E64" w:rsidRDefault="00D1280D">
          <w:pPr>
            <w:pStyle w:val="TOC2"/>
            <w:tabs>
              <w:tab w:val="right" w:leader="dot" w:pos="9638"/>
            </w:tabs>
            <w:rPr>
              <w:rFonts w:eastAsiaTheme="minorEastAsia"/>
              <w:noProof/>
            </w:rPr>
          </w:pPr>
          <w:hyperlink w:anchor="_Toc2609644" w:history="1">
            <w:r w:rsidRPr="000A6E64">
              <w:rPr>
                <w:rStyle w:val="Hyperlink"/>
                <w:noProof/>
                <w:shd w:val="clear" w:color="auto" w:fill="FFFFFF"/>
              </w:rPr>
              <w:t>Direct Measurements</w:t>
            </w:r>
            <w:r w:rsidRPr="000A6E64">
              <w:rPr>
                <w:noProof/>
                <w:webHidden/>
              </w:rPr>
              <w:tab/>
            </w:r>
            <w:r w:rsidRPr="000A6E64">
              <w:rPr>
                <w:noProof/>
                <w:webHidden/>
              </w:rPr>
              <w:fldChar w:fldCharType="begin"/>
            </w:r>
            <w:r w:rsidRPr="000A6E64">
              <w:rPr>
                <w:noProof/>
                <w:webHidden/>
              </w:rPr>
              <w:instrText xml:space="preserve"> PAGEREF _Toc2609644 \h </w:instrText>
            </w:r>
            <w:r w:rsidRPr="000A6E64">
              <w:rPr>
                <w:noProof/>
                <w:webHidden/>
              </w:rPr>
            </w:r>
            <w:r w:rsidRPr="000A6E64">
              <w:rPr>
                <w:noProof/>
                <w:webHidden/>
              </w:rPr>
              <w:fldChar w:fldCharType="separate"/>
            </w:r>
            <w:r w:rsidRPr="000A6E64">
              <w:rPr>
                <w:noProof/>
                <w:webHidden/>
              </w:rPr>
              <w:t>52</w:t>
            </w:r>
            <w:r w:rsidRPr="000A6E64">
              <w:rPr>
                <w:noProof/>
                <w:webHidden/>
              </w:rPr>
              <w:fldChar w:fldCharType="end"/>
            </w:r>
          </w:hyperlink>
        </w:p>
        <w:p w14:paraId="0D08733D" w14:textId="7041DDA5" w:rsidR="00D1280D" w:rsidRPr="000A6E64" w:rsidRDefault="00D1280D">
          <w:pPr>
            <w:pStyle w:val="TOC2"/>
            <w:tabs>
              <w:tab w:val="right" w:leader="dot" w:pos="9638"/>
            </w:tabs>
            <w:rPr>
              <w:rFonts w:eastAsiaTheme="minorEastAsia"/>
              <w:noProof/>
            </w:rPr>
          </w:pPr>
          <w:hyperlink w:anchor="_Toc2609645" w:history="1">
            <w:r w:rsidRPr="000A6E64">
              <w:rPr>
                <w:rStyle w:val="Hyperlink"/>
                <w:noProof/>
                <w:shd w:val="clear" w:color="auto" w:fill="FFFFFF"/>
              </w:rPr>
              <w:t>Adaptive Management</w:t>
            </w:r>
            <w:r w:rsidRPr="000A6E64">
              <w:rPr>
                <w:noProof/>
                <w:webHidden/>
              </w:rPr>
              <w:tab/>
            </w:r>
            <w:r w:rsidRPr="000A6E64">
              <w:rPr>
                <w:noProof/>
                <w:webHidden/>
              </w:rPr>
              <w:fldChar w:fldCharType="begin"/>
            </w:r>
            <w:r w:rsidRPr="000A6E64">
              <w:rPr>
                <w:noProof/>
                <w:webHidden/>
              </w:rPr>
              <w:instrText xml:space="preserve"> PAGEREF _Toc2609645 \h </w:instrText>
            </w:r>
            <w:r w:rsidRPr="000A6E64">
              <w:rPr>
                <w:noProof/>
                <w:webHidden/>
              </w:rPr>
            </w:r>
            <w:r w:rsidRPr="000A6E64">
              <w:rPr>
                <w:noProof/>
                <w:webHidden/>
              </w:rPr>
              <w:fldChar w:fldCharType="separate"/>
            </w:r>
            <w:r w:rsidRPr="000A6E64">
              <w:rPr>
                <w:noProof/>
                <w:webHidden/>
              </w:rPr>
              <w:t>52</w:t>
            </w:r>
            <w:r w:rsidRPr="000A6E64">
              <w:rPr>
                <w:noProof/>
                <w:webHidden/>
              </w:rPr>
              <w:fldChar w:fldCharType="end"/>
            </w:r>
          </w:hyperlink>
        </w:p>
        <w:p w14:paraId="1839B604" w14:textId="3A565C64" w:rsidR="00D1280D" w:rsidRPr="000A6E64" w:rsidRDefault="00D1280D">
          <w:pPr>
            <w:pStyle w:val="TOC1"/>
            <w:tabs>
              <w:tab w:val="right" w:leader="dot" w:pos="9638"/>
            </w:tabs>
            <w:rPr>
              <w:rFonts w:eastAsiaTheme="minorEastAsia"/>
              <w:b w:val="0"/>
              <w:noProof/>
            </w:rPr>
          </w:pPr>
          <w:hyperlink w:anchor="_Toc2609646" w:history="1">
            <w:r w:rsidRPr="000A6E64">
              <w:rPr>
                <w:rStyle w:val="Hyperlink"/>
                <w:b w:val="0"/>
                <w:noProof/>
              </w:rPr>
              <w:t>References</w:t>
            </w:r>
            <w:r w:rsidRPr="000A6E64">
              <w:rPr>
                <w:b w:val="0"/>
                <w:noProof/>
                <w:webHidden/>
              </w:rPr>
              <w:tab/>
            </w:r>
            <w:r w:rsidRPr="000A6E64">
              <w:rPr>
                <w:b w:val="0"/>
                <w:noProof/>
                <w:webHidden/>
              </w:rPr>
              <w:fldChar w:fldCharType="begin"/>
            </w:r>
            <w:r w:rsidRPr="000A6E64">
              <w:rPr>
                <w:b w:val="0"/>
                <w:noProof/>
                <w:webHidden/>
              </w:rPr>
              <w:instrText xml:space="preserve"> PAGEREF _Toc2609646 \h </w:instrText>
            </w:r>
            <w:r w:rsidRPr="000A6E64">
              <w:rPr>
                <w:b w:val="0"/>
                <w:noProof/>
                <w:webHidden/>
              </w:rPr>
            </w:r>
            <w:r w:rsidRPr="000A6E64">
              <w:rPr>
                <w:b w:val="0"/>
                <w:noProof/>
                <w:webHidden/>
              </w:rPr>
              <w:fldChar w:fldCharType="separate"/>
            </w:r>
            <w:r w:rsidRPr="000A6E64">
              <w:rPr>
                <w:b w:val="0"/>
                <w:noProof/>
                <w:webHidden/>
              </w:rPr>
              <w:t>54</w:t>
            </w:r>
            <w:r w:rsidRPr="000A6E64">
              <w:rPr>
                <w:b w:val="0"/>
                <w:noProof/>
                <w:webHidden/>
              </w:rPr>
              <w:fldChar w:fldCharType="end"/>
            </w:r>
          </w:hyperlink>
        </w:p>
        <w:p w14:paraId="79087C89" w14:textId="19777CA8" w:rsidR="00D1280D" w:rsidRPr="000A6E64" w:rsidRDefault="00D1280D">
          <w:pPr>
            <w:pStyle w:val="TOC1"/>
            <w:tabs>
              <w:tab w:val="right" w:leader="dot" w:pos="9638"/>
            </w:tabs>
            <w:rPr>
              <w:rFonts w:eastAsiaTheme="minorEastAsia"/>
              <w:b w:val="0"/>
              <w:noProof/>
            </w:rPr>
          </w:pPr>
          <w:hyperlink w:anchor="_Toc2609647" w:history="1">
            <w:r w:rsidRPr="000A6E64">
              <w:rPr>
                <w:rStyle w:val="Hyperlink"/>
                <w:b w:val="0"/>
                <w:noProof/>
                <w:shd w:val="clear" w:color="auto" w:fill="FFFFFF"/>
              </w:rPr>
              <w:t>Appendices</w:t>
            </w:r>
            <w:r w:rsidRPr="000A6E64">
              <w:rPr>
                <w:b w:val="0"/>
                <w:noProof/>
                <w:webHidden/>
              </w:rPr>
              <w:tab/>
            </w:r>
            <w:r w:rsidRPr="000A6E64">
              <w:rPr>
                <w:b w:val="0"/>
                <w:noProof/>
                <w:webHidden/>
              </w:rPr>
              <w:fldChar w:fldCharType="begin"/>
            </w:r>
            <w:r w:rsidRPr="000A6E64">
              <w:rPr>
                <w:b w:val="0"/>
                <w:noProof/>
                <w:webHidden/>
              </w:rPr>
              <w:instrText xml:space="preserve"> PAGEREF _Toc2609647 \h </w:instrText>
            </w:r>
            <w:r w:rsidRPr="000A6E64">
              <w:rPr>
                <w:b w:val="0"/>
                <w:noProof/>
                <w:webHidden/>
              </w:rPr>
            </w:r>
            <w:r w:rsidRPr="000A6E64">
              <w:rPr>
                <w:b w:val="0"/>
                <w:noProof/>
                <w:webHidden/>
              </w:rPr>
              <w:fldChar w:fldCharType="separate"/>
            </w:r>
            <w:r w:rsidRPr="000A6E64">
              <w:rPr>
                <w:b w:val="0"/>
                <w:noProof/>
                <w:webHidden/>
              </w:rPr>
              <w:t>56</w:t>
            </w:r>
            <w:r w:rsidRPr="000A6E64">
              <w:rPr>
                <w:b w:val="0"/>
                <w:noProof/>
                <w:webHidden/>
              </w:rPr>
              <w:fldChar w:fldCharType="end"/>
            </w:r>
          </w:hyperlink>
        </w:p>
        <w:p w14:paraId="559E7FBD" w14:textId="00726F05" w:rsidR="00D1280D" w:rsidRPr="000A6E64" w:rsidRDefault="00D1280D">
          <w:pPr>
            <w:pStyle w:val="TOC2"/>
            <w:tabs>
              <w:tab w:val="right" w:leader="dot" w:pos="9638"/>
            </w:tabs>
            <w:rPr>
              <w:rFonts w:eastAsiaTheme="minorEastAsia"/>
              <w:noProof/>
            </w:rPr>
          </w:pPr>
          <w:hyperlink w:anchor="_Toc2609648" w:history="1">
            <w:r w:rsidRPr="000A6E64">
              <w:rPr>
                <w:rStyle w:val="Hyperlink"/>
                <w:noProof/>
              </w:rPr>
              <w:t>Appendix A – Additional Water Quality Information</w:t>
            </w:r>
            <w:r w:rsidRPr="000A6E64">
              <w:rPr>
                <w:noProof/>
                <w:webHidden/>
              </w:rPr>
              <w:tab/>
            </w:r>
            <w:r w:rsidRPr="000A6E64">
              <w:rPr>
                <w:noProof/>
                <w:webHidden/>
              </w:rPr>
              <w:fldChar w:fldCharType="begin"/>
            </w:r>
            <w:r w:rsidRPr="000A6E64">
              <w:rPr>
                <w:noProof/>
                <w:webHidden/>
              </w:rPr>
              <w:instrText xml:space="preserve"> PAGEREF _Toc2609648 \h </w:instrText>
            </w:r>
            <w:r w:rsidRPr="000A6E64">
              <w:rPr>
                <w:noProof/>
                <w:webHidden/>
              </w:rPr>
            </w:r>
            <w:r w:rsidRPr="000A6E64">
              <w:rPr>
                <w:noProof/>
                <w:webHidden/>
              </w:rPr>
              <w:fldChar w:fldCharType="separate"/>
            </w:r>
            <w:r w:rsidRPr="000A6E64">
              <w:rPr>
                <w:noProof/>
                <w:webHidden/>
              </w:rPr>
              <w:t>56</w:t>
            </w:r>
            <w:r w:rsidRPr="000A6E64">
              <w:rPr>
                <w:noProof/>
                <w:webHidden/>
              </w:rPr>
              <w:fldChar w:fldCharType="end"/>
            </w:r>
          </w:hyperlink>
        </w:p>
        <w:p w14:paraId="3C976C1F" w14:textId="091E470F" w:rsidR="00D1280D" w:rsidRPr="000A6E64" w:rsidRDefault="00D1280D">
          <w:pPr>
            <w:pStyle w:val="TOC2"/>
            <w:tabs>
              <w:tab w:val="right" w:leader="dot" w:pos="9638"/>
            </w:tabs>
            <w:rPr>
              <w:rFonts w:eastAsiaTheme="minorEastAsia"/>
              <w:noProof/>
            </w:rPr>
          </w:pPr>
          <w:hyperlink w:anchor="_Toc2609649" w:history="1">
            <w:r w:rsidRPr="000A6E64">
              <w:rPr>
                <w:rStyle w:val="Hyperlink"/>
                <w:noProof/>
              </w:rPr>
              <w:t>Appendix B – Water Quality Impairments</w:t>
            </w:r>
            <w:r w:rsidRPr="000A6E64">
              <w:rPr>
                <w:noProof/>
                <w:webHidden/>
              </w:rPr>
              <w:tab/>
            </w:r>
            <w:r w:rsidRPr="000A6E64">
              <w:rPr>
                <w:noProof/>
                <w:webHidden/>
              </w:rPr>
              <w:fldChar w:fldCharType="begin"/>
            </w:r>
            <w:r w:rsidRPr="000A6E64">
              <w:rPr>
                <w:noProof/>
                <w:webHidden/>
              </w:rPr>
              <w:instrText xml:space="preserve"> PAGEREF _Toc2609649 \h </w:instrText>
            </w:r>
            <w:r w:rsidRPr="000A6E64">
              <w:rPr>
                <w:noProof/>
                <w:webHidden/>
              </w:rPr>
            </w:r>
            <w:r w:rsidRPr="000A6E64">
              <w:rPr>
                <w:noProof/>
                <w:webHidden/>
              </w:rPr>
              <w:fldChar w:fldCharType="separate"/>
            </w:r>
            <w:r w:rsidRPr="000A6E64">
              <w:rPr>
                <w:noProof/>
                <w:webHidden/>
              </w:rPr>
              <w:t>68</w:t>
            </w:r>
            <w:r w:rsidRPr="000A6E64">
              <w:rPr>
                <w:noProof/>
                <w:webHidden/>
              </w:rPr>
              <w:fldChar w:fldCharType="end"/>
            </w:r>
          </w:hyperlink>
        </w:p>
        <w:p w14:paraId="181BC1C6" w14:textId="47A69898" w:rsidR="00D1280D" w:rsidRPr="000A6E64" w:rsidRDefault="00D1280D">
          <w:pPr>
            <w:pStyle w:val="TOC2"/>
            <w:tabs>
              <w:tab w:val="right" w:leader="dot" w:pos="9638"/>
            </w:tabs>
            <w:rPr>
              <w:rFonts w:eastAsiaTheme="minorEastAsia"/>
              <w:noProof/>
            </w:rPr>
          </w:pPr>
          <w:hyperlink w:anchor="_Toc2609650" w:history="1">
            <w:r w:rsidRPr="000A6E64">
              <w:rPr>
                <w:rStyle w:val="Hyperlink"/>
                <w:noProof/>
              </w:rPr>
              <w:t>Appendix C – Pollutant Load Export Rates (PLERs)</w:t>
            </w:r>
            <w:r w:rsidRPr="000A6E64">
              <w:rPr>
                <w:noProof/>
                <w:webHidden/>
              </w:rPr>
              <w:tab/>
            </w:r>
            <w:r w:rsidRPr="000A6E64">
              <w:rPr>
                <w:noProof/>
                <w:webHidden/>
              </w:rPr>
              <w:fldChar w:fldCharType="begin"/>
            </w:r>
            <w:r w:rsidRPr="000A6E64">
              <w:rPr>
                <w:noProof/>
                <w:webHidden/>
              </w:rPr>
              <w:instrText xml:space="preserve"> PAGEREF _Toc2609650 \h </w:instrText>
            </w:r>
            <w:r w:rsidRPr="000A6E64">
              <w:rPr>
                <w:noProof/>
                <w:webHidden/>
              </w:rPr>
            </w:r>
            <w:r w:rsidRPr="000A6E64">
              <w:rPr>
                <w:noProof/>
                <w:webHidden/>
              </w:rPr>
              <w:fldChar w:fldCharType="separate"/>
            </w:r>
            <w:r w:rsidRPr="000A6E64">
              <w:rPr>
                <w:noProof/>
                <w:webHidden/>
              </w:rPr>
              <w:t>80</w:t>
            </w:r>
            <w:r w:rsidRPr="000A6E64">
              <w:rPr>
                <w:noProof/>
                <w:webHidden/>
              </w:rPr>
              <w:fldChar w:fldCharType="end"/>
            </w:r>
          </w:hyperlink>
        </w:p>
        <w:p w14:paraId="52B1F488" w14:textId="109C107C" w:rsidR="003D714A" w:rsidRDefault="00A912FC" w:rsidP="00240CB2">
          <w:pPr>
            <w:pStyle w:val="TOC1"/>
            <w:tabs>
              <w:tab w:val="right" w:leader="dot" w:pos="10070"/>
            </w:tabs>
            <w:rPr>
              <w:b w:val="0"/>
              <w:bCs/>
              <w:noProof/>
            </w:rPr>
          </w:pPr>
          <w:r w:rsidRPr="000A6E64">
            <w:rPr>
              <w:b w:val="0"/>
              <w:bCs/>
              <w:noProof/>
            </w:rPr>
            <w:fldChar w:fldCharType="end"/>
          </w:r>
        </w:p>
      </w:sdtContent>
    </w:sdt>
    <w:p w14:paraId="67F0A88A" w14:textId="36BFE5D2" w:rsidR="00240CB2" w:rsidRDefault="00240CB2" w:rsidP="00A912FC">
      <w:pPr>
        <w:spacing w:after="80"/>
        <w:jc w:val="left"/>
        <w:rPr>
          <w:rFonts w:eastAsia="Times New Roman" w:cstheme="minorHAnsi"/>
          <w:color w:val="222222"/>
        </w:rPr>
      </w:pPr>
      <w:bookmarkStart w:id="2" w:name="_Toc531603549"/>
      <w:bookmarkStart w:id="3" w:name="_Toc516234970"/>
      <w:bookmarkStart w:id="4" w:name="_Toc529539253"/>
      <w:bookmarkStart w:id="5" w:name="ELEMA_HEADER"/>
      <w:r>
        <w:rPr>
          <w:rFonts w:eastAsia="Times New Roman" w:cstheme="minorHAnsi"/>
          <w:color w:val="222222"/>
        </w:rPr>
        <w:br w:type="page"/>
      </w:r>
    </w:p>
    <w:p w14:paraId="664C46FD" w14:textId="4D2D8FC0" w:rsidR="000935C9" w:rsidRPr="00240CB2" w:rsidRDefault="000935C9" w:rsidP="00240CB2">
      <w:pPr>
        <w:pStyle w:val="Heading1"/>
      </w:pPr>
      <w:bookmarkStart w:id="6" w:name="_Toc2609612"/>
      <w:r w:rsidRPr="00240CB2">
        <w:lastRenderedPageBreak/>
        <w:t>Executive Summary</w:t>
      </w:r>
      <w:bookmarkEnd w:id="2"/>
      <w:bookmarkEnd w:id="6"/>
    </w:p>
    <w:p w14:paraId="174C3BDE" w14:textId="7D21381F" w:rsidR="000935C9" w:rsidRPr="008B0940" w:rsidRDefault="000935C9" w:rsidP="00B3581A">
      <w:r>
        <w:rPr>
          <w:b/>
        </w:rPr>
        <w:t xml:space="preserve">Introduction: </w:t>
      </w:r>
      <w:r w:rsidRPr="008B0940">
        <w:t xml:space="preserve">The purpose of a Massachusetts Watershed-Based Plan (WBP) is to organize information about Massachusetts' watersheds, and present it in a format that will enhance the development and implementation of projects that will restore water quality and beneficial uses in the Commonwealth. The Massachusetts WBP follows USEPA's recommended format for “nine-element” watershed plans. This WBP was developed by Geosyntec Consultants (Geosyntec) under the direction of the </w:t>
      </w:r>
      <w:r w:rsidR="00695CFF">
        <w:t>Millbury</w:t>
      </w:r>
      <w:r w:rsidRPr="008B0940">
        <w:t xml:space="preserve"> Department </w:t>
      </w:r>
      <w:r w:rsidR="00695CFF">
        <w:t xml:space="preserve">of Planning and Development </w:t>
      </w:r>
      <w:r w:rsidRPr="008B0940">
        <w:t xml:space="preserve">with funding, input, and collaboration with the Massachusetts Department of Environmental Protection (MassDEP).  </w:t>
      </w:r>
    </w:p>
    <w:p w14:paraId="1BE59F5A" w14:textId="3D218089" w:rsidR="009B181E" w:rsidRDefault="009B181E" w:rsidP="00B3581A">
      <w:pPr>
        <w:rPr>
          <w:shd w:val="clear" w:color="auto" w:fill="FFFFFF"/>
        </w:rPr>
      </w:pPr>
      <w:r>
        <w:rPr>
          <w:shd w:val="clear" w:color="auto" w:fill="FFFFFF"/>
        </w:rPr>
        <w:t xml:space="preserve">The Blackstone River flows approximately 48 miles from its headwaters in Worcester to the Narragansett Bay in Rhode Island and has an overall drainage area of approximately 540 square miles. The entirety of the Town of Millbury is located within the greater Blackstone River Watershed. This WBP focuses specifically on waterbodies and their associated watershed areas located within the Town of Millbury that drain to the Blackstone River. These waterbodies include Singletary Brook, Singletary Pond, Dorothy Pond, and others. </w:t>
      </w:r>
    </w:p>
    <w:p w14:paraId="554DF4BF" w14:textId="50AD92C3" w:rsidR="002C3A0E" w:rsidRPr="001B71DE" w:rsidRDefault="000935C9" w:rsidP="00B3581A">
      <w:bookmarkStart w:id="7" w:name="_Toc484078133"/>
      <w:bookmarkStart w:id="8" w:name="_Toc484078499"/>
      <w:r>
        <w:t xml:space="preserve"> </w:t>
      </w:r>
      <w:r w:rsidR="009533D1">
        <w:rPr>
          <w:rFonts w:cstheme="minorHAnsi"/>
          <w:b/>
        </w:rPr>
        <w:t xml:space="preserve">Impairments and Pollution Sources: </w:t>
      </w:r>
      <w:r w:rsidR="002C3A0E" w:rsidRPr="001B71DE">
        <w:t>The Blackstone River is a</w:t>
      </w:r>
      <w:r w:rsidR="0075344E">
        <w:t xml:space="preserve"> category 5</w:t>
      </w:r>
      <w:r w:rsidR="002C3A0E" w:rsidRPr="001B71DE">
        <w:t xml:space="preserve"> waterbody on the Massachusetts List of Integrated Waters due to a variety of impairments from multiple sources</w:t>
      </w:r>
      <w:r w:rsidR="002C3A0E">
        <w:t>, including impairments related to sediment and nutrients (phosphorus)</w:t>
      </w:r>
      <w:r w:rsidR="002C3A0E" w:rsidRPr="001B71DE">
        <w:t>.</w:t>
      </w:r>
      <w:r w:rsidR="002C3A0E">
        <w:t xml:space="preserve"> Multiple upstream ponds and tributaries of the</w:t>
      </w:r>
      <w:r w:rsidR="002C3A0E" w:rsidRPr="001B71DE">
        <w:t xml:space="preserve"> Blackstone River</w:t>
      </w:r>
      <w:r w:rsidR="002C3A0E">
        <w:t xml:space="preserve"> in the Millbury study area</w:t>
      </w:r>
      <w:r w:rsidR="002C3A0E" w:rsidRPr="001B71DE">
        <w:t xml:space="preserve"> are also listed </w:t>
      </w:r>
      <w:r w:rsidR="002C3A0E">
        <w:t>o</w:t>
      </w:r>
      <w:r w:rsidR="002C3A0E" w:rsidRPr="001B71DE">
        <w:t>n the Massachusetts List of Integrated Waters</w:t>
      </w:r>
      <w:r w:rsidR="002C3A0E">
        <w:t xml:space="preserve"> for various impairment categories. In total, there are more than twenty listed impairments across the eight waterbodies within the study area. Because of these impairments, a draft TMDL for pathogens was issued for the greater Blackstone watershed that includes the entirety of the river’s drainage area. A TMDL for phosphorus has also been established for three of the ponds</w:t>
      </w:r>
      <w:r w:rsidR="009B197B">
        <w:t xml:space="preserve"> (the Howe Reservoirs, Dorothy Pond, and Brierly Pond)</w:t>
      </w:r>
      <w:r w:rsidR="002C3A0E">
        <w:t xml:space="preserve"> within the Millbury watershed area to the Blackstone River</w:t>
      </w:r>
      <w:r w:rsidR="0075344E">
        <w:t xml:space="preserve"> (a.k.a</w:t>
      </w:r>
      <w:r w:rsidR="009B197B">
        <w:t>.,</w:t>
      </w:r>
      <w:r w:rsidR="0075344E">
        <w:t xml:space="preserve"> Upper Blackstone Ponds)</w:t>
      </w:r>
      <w:r w:rsidR="002C3A0E">
        <w:t>.</w:t>
      </w:r>
      <w:r w:rsidR="002C3A0E" w:rsidRPr="001B71DE">
        <w:t xml:space="preserve"> </w:t>
      </w:r>
    </w:p>
    <w:p w14:paraId="56B6CAC8" w14:textId="2D93570C" w:rsidR="009533D1" w:rsidRDefault="002C3A0E" w:rsidP="00240CB2">
      <w:pPr>
        <w:rPr>
          <w:rFonts w:cstheme="minorHAnsi"/>
        </w:rPr>
      </w:pPr>
      <w:r>
        <w:rPr>
          <w:rFonts w:cstheme="minorHAnsi"/>
        </w:rPr>
        <w:t xml:space="preserve">There are many potential pollutant sources that are causing these </w:t>
      </w:r>
      <w:r w:rsidR="00330AC3">
        <w:rPr>
          <w:rFonts w:cstheme="minorHAnsi"/>
        </w:rPr>
        <w:t>impairments. Primary causes are likely</w:t>
      </w:r>
      <w:r>
        <w:rPr>
          <w:rFonts w:cstheme="minorHAnsi"/>
        </w:rPr>
        <w:t xml:space="preserve"> nonpoint source runoff</w:t>
      </w:r>
      <w:r w:rsidR="00330AC3">
        <w:rPr>
          <w:rFonts w:cstheme="minorHAnsi"/>
        </w:rPr>
        <w:t xml:space="preserve"> </w:t>
      </w:r>
      <w:r w:rsidR="00812CF2">
        <w:rPr>
          <w:rFonts w:cstheme="minorHAnsi"/>
        </w:rPr>
        <w:t xml:space="preserve">throughout the study area </w:t>
      </w:r>
      <w:r w:rsidR="00330AC3">
        <w:rPr>
          <w:rFonts w:cstheme="minorHAnsi"/>
        </w:rPr>
        <w:t>and discharge from t</w:t>
      </w:r>
      <w:r>
        <w:rPr>
          <w:rFonts w:cstheme="minorHAnsi"/>
        </w:rPr>
        <w:t xml:space="preserve">he Upper Blackstone Water Pollution Abatement District’s (UPBWPAD) wastewater treatment plant </w:t>
      </w:r>
      <w:r w:rsidR="00330AC3">
        <w:rPr>
          <w:rFonts w:cstheme="minorHAnsi"/>
        </w:rPr>
        <w:t xml:space="preserve">which </w:t>
      </w:r>
      <w:r>
        <w:rPr>
          <w:rFonts w:cstheme="minorHAnsi"/>
        </w:rPr>
        <w:t>discharges effluent to the river immediately upstream of Millbury</w:t>
      </w:r>
      <w:r w:rsidRPr="008B0940">
        <w:rPr>
          <w:rFonts w:cstheme="minorHAnsi"/>
        </w:rPr>
        <w:t xml:space="preserve">. </w:t>
      </w:r>
      <w:r w:rsidR="00E67CDB">
        <w:rPr>
          <w:rFonts w:cstheme="minorHAnsi"/>
        </w:rPr>
        <w:t>Current w</w:t>
      </w:r>
      <w:r w:rsidR="009533D1">
        <w:rPr>
          <w:rFonts w:cstheme="minorHAnsi"/>
        </w:rPr>
        <w:t xml:space="preserve">ater quality monitoring data collected as part of UPBWAD’s monitoring program indicate that phosphorus concentrations in the Blackstone River are typically slightly higher than 100 </w:t>
      </w:r>
      <w:r w:rsidR="009533D1" w:rsidRPr="005537C3">
        <w:rPr>
          <w:rFonts w:ascii="Times New Roman" w:hAnsi="Times New Roman" w:cs="Times New Roman"/>
          <w:szCs w:val="20"/>
        </w:rPr>
        <w:t>µ</w:t>
      </w:r>
      <w:r w:rsidR="009533D1" w:rsidRPr="005537C3">
        <w:rPr>
          <w:szCs w:val="20"/>
        </w:rPr>
        <w:t>g/L</w:t>
      </w:r>
      <w:r w:rsidR="009533D1">
        <w:rPr>
          <w:szCs w:val="20"/>
        </w:rPr>
        <w:t xml:space="preserve">, which exceeds the </w:t>
      </w:r>
      <w:r w:rsidR="00E67CDB">
        <w:rPr>
          <w:szCs w:val="20"/>
        </w:rPr>
        <w:t>widely reference</w:t>
      </w:r>
      <w:r w:rsidR="00812CF2">
        <w:rPr>
          <w:szCs w:val="20"/>
        </w:rPr>
        <w:t>d</w:t>
      </w:r>
      <w:r w:rsidR="00E67CDB">
        <w:rPr>
          <w:szCs w:val="20"/>
        </w:rPr>
        <w:t xml:space="preserve"> </w:t>
      </w:r>
      <w:r w:rsidR="009533D1">
        <w:rPr>
          <w:szCs w:val="20"/>
        </w:rPr>
        <w:t xml:space="preserve">USEPA </w:t>
      </w:r>
      <w:r w:rsidR="00E67CDB">
        <w:rPr>
          <w:szCs w:val="20"/>
        </w:rPr>
        <w:t xml:space="preserve">criteria </w:t>
      </w:r>
      <w:r w:rsidR="009533D1">
        <w:rPr>
          <w:szCs w:val="20"/>
        </w:rPr>
        <w:t xml:space="preserve">of 50 </w:t>
      </w:r>
      <w:r w:rsidR="009533D1" w:rsidRPr="005537C3">
        <w:rPr>
          <w:rFonts w:ascii="Times New Roman" w:hAnsi="Times New Roman" w:cs="Times New Roman"/>
          <w:szCs w:val="20"/>
        </w:rPr>
        <w:t>µ</w:t>
      </w:r>
      <w:r w:rsidR="009533D1" w:rsidRPr="005537C3">
        <w:rPr>
          <w:szCs w:val="20"/>
        </w:rPr>
        <w:t>g/L</w:t>
      </w:r>
      <w:r w:rsidR="009533D1">
        <w:rPr>
          <w:szCs w:val="20"/>
        </w:rPr>
        <w:t xml:space="preserve"> for streams</w:t>
      </w:r>
      <w:r w:rsidR="009533D1">
        <w:rPr>
          <w:rFonts w:ascii="Calibri" w:eastAsia="Times New Roman" w:hAnsi="Calibri" w:cs="Times New Roman"/>
          <w:color w:val="000000"/>
          <w:szCs w:val="20"/>
        </w:rPr>
        <w:t>.</w:t>
      </w:r>
      <w:r w:rsidR="00330AC3">
        <w:rPr>
          <w:rFonts w:ascii="Calibri" w:eastAsia="Times New Roman" w:hAnsi="Calibri" w:cs="Times New Roman"/>
          <w:color w:val="000000"/>
          <w:szCs w:val="20"/>
        </w:rPr>
        <w:t xml:space="preserve"> </w:t>
      </w:r>
      <w:r w:rsidR="00812CF2">
        <w:rPr>
          <w:rFonts w:ascii="Calibri" w:eastAsia="Times New Roman" w:hAnsi="Calibri" w:cs="Times New Roman"/>
          <w:color w:val="000000"/>
          <w:szCs w:val="20"/>
        </w:rPr>
        <w:t>I</w:t>
      </w:r>
      <w:r w:rsidR="00330AC3">
        <w:rPr>
          <w:rFonts w:ascii="Calibri" w:eastAsia="Times New Roman" w:hAnsi="Calibri" w:cs="Times New Roman"/>
          <w:color w:val="000000"/>
          <w:szCs w:val="20"/>
        </w:rPr>
        <w:t>t should be noted that</w:t>
      </w:r>
      <w:r w:rsidR="00E67CDB">
        <w:rPr>
          <w:rFonts w:ascii="Calibri" w:eastAsia="Times New Roman" w:hAnsi="Calibri" w:cs="Times New Roman"/>
          <w:color w:val="000000"/>
          <w:szCs w:val="20"/>
        </w:rPr>
        <w:t xml:space="preserve"> monitored phosphorus levels in the Blackstone River have significantly decreased since modifications were made to the treatment plant in 2012-2013.</w:t>
      </w:r>
    </w:p>
    <w:p w14:paraId="1B1BEB16" w14:textId="6F1E98AF" w:rsidR="00B90D76" w:rsidRDefault="009533D1" w:rsidP="00240CB2">
      <w:r>
        <w:rPr>
          <w:rFonts w:cstheme="minorHAnsi"/>
          <w:b/>
        </w:rPr>
        <w:t xml:space="preserve">Goals, Management Measures, and Funding: </w:t>
      </w:r>
      <w:r w:rsidR="00B90D76">
        <w:rPr>
          <w:rFonts w:cstheme="minorHAnsi"/>
          <w:b/>
        </w:rPr>
        <w:t xml:space="preserve"> </w:t>
      </w:r>
      <w:r w:rsidR="00B90D76">
        <w:t xml:space="preserve">The primary goal of this WBP is to </w:t>
      </w:r>
      <w:r w:rsidR="00C6377C">
        <w:t>reduc</w:t>
      </w:r>
      <w:r w:rsidR="00B90D76">
        <w:t>e</w:t>
      </w:r>
      <w:r w:rsidR="00C6377C">
        <w:t xml:space="preserve"> total phosphorus and bacteria</w:t>
      </w:r>
      <w:r w:rsidR="00B90D76">
        <w:t xml:space="preserve"> loading to address total phosphorus TMDL requirements in the </w:t>
      </w:r>
      <w:r w:rsidR="0075344E">
        <w:t>U</w:t>
      </w:r>
      <w:r w:rsidR="00B90D76">
        <w:t xml:space="preserve">pper Blackstone </w:t>
      </w:r>
      <w:r w:rsidR="0075344E">
        <w:t>P</w:t>
      </w:r>
      <w:r w:rsidR="00B90D76">
        <w:t xml:space="preserve">onds and </w:t>
      </w:r>
      <w:r w:rsidR="0075344E">
        <w:t>D</w:t>
      </w:r>
      <w:r w:rsidR="00B90D76">
        <w:t xml:space="preserve">raft (upcoming) TMDL requirements for pathogens in the greater Blackstone watershed, eventually leading to delisting of all impaired waterbodies in the study area from the 303(d) list. </w:t>
      </w:r>
      <w:r w:rsidR="00C6377C">
        <w:t xml:space="preserve"> It is expected that </w:t>
      </w:r>
      <w:r w:rsidR="00B90D76">
        <w:t xml:space="preserve">reductions in </w:t>
      </w:r>
      <w:r w:rsidR="00C6377C">
        <w:t>these pollutants will result in improvements to listed impairments throughout the study area.</w:t>
      </w:r>
      <w:r w:rsidR="00B90D76">
        <w:t xml:space="preserve"> To address this</w:t>
      </w:r>
      <w:r w:rsidR="0075344E">
        <w:t xml:space="preserve"> long-term</w:t>
      </w:r>
      <w:r w:rsidR="00B90D76">
        <w:t xml:space="preserve"> goal, an interim goal is proposed to first reduce phosphorus loading to the </w:t>
      </w:r>
      <w:r w:rsidR="0075344E">
        <w:t>U</w:t>
      </w:r>
      <w:r w:rsidR="00B90D76">
        <w:t xml:space="preserve">pper Blackstone </w:t>
      </w:r>
      <w:r w:rsidR="0075344E">
        <w:t>P</w:t>
      </w:r>
      <w:r w:rsidR="00B90D76">
        <w:t xml:space="preserve">onds to meet TMDL requirements and achieve delisting of these waterbodies. From there, focus will be shifted to the greater Blackstone River watershed within the study area.  </w:t>
      </w:r>
    </w:p>
    <w:p w14:paraId="1AEE8C2C" w14:textId="4A8FEA26" w:rsidR="00C6377C" w:rsidRPr="008B0940" w:rsidRDefault="00B90D76" w:rsidP="00B3581A">
      <w:r>
        <w:lastRenderedPageBreak/>
        <w:t xml:space="preserve">It is expected that goals will be accomplished primarily through installation of structural BMPs to capture runoff and reduce loading </w:t>
      </w:r>
      <w:r w:rsidR="00274F07">
        <w:t>as well as</w:t>
      </w:r>
      <w:r>
        <w:t xml:space="preserve"> </w:t>
      </w:r>
      <w:r w:rsidR="00812CF2">
        <w:t>implementation</w:t>
      </w:r>
      <w:r>
        <w:t xml:space="preserve"> of non-structural BMPs </w:t>
      </w:r>
      <w:r w:rsidR="00812CF2">
        <w:t xml:space="preserve">(e.g., </w:t>
      </w:r>
      <w:r>
        <w:t>street sweeping, catch basin cleaning</w:t>
      </w:r>
      <w:r w:rsidR="00812CF2">
        <w:t>)</w:t>
      </w:r>
      <w:r>
        <w:t xml:space="preserve">, and watershed education and outreach. </w:t>
      </w:r>
      <w:r w:rsidR="009B6F70">
        <w:t>Structural BMPs will first be implemented in downtown Mi</w:t>
      </w:r>
      <w:r w:rsidR="00B606E8">
        <w:t>l</w:t>
      </w:r>
      <w:r w:rsidR="009B6F70">
        <w:t>lbury per a Fiscal Year 2018 Section 319 grant. From there, additional planning and implementation is expected to be performed, starting at each pond with a total phosphorus TMDL</w:t>
      </w:r>
      <w:r w:rsidR="00274F07">
        <w:t>, then expanding to surrounding portions of the study area</w:t>
      </w:r>
      <w:r w:rsidR="009B6F70">
        <w:t xml:space="preserve">. </w:t>
      </w:r>
    </w:p>
    <w:p w14:paraId="12C8C617" w14:textId="77777777" w:rsidR="009533D1" w:rsidRDefault="009533D1" w:rsidP="00B3581A">
      <w:r>
        <w:t xml:space="preserve">It is expected that funding for management measures will be obtained from a variety of sources including Section 319 Grant Funding, Town Capital Funds, Volunteer efforts, and other sources. </w:t>
      </w:r>
    </w:p>
    <w:p w14:paraId="3B640E96" w14:textId="21EB1F5F" w:rsidR="009533D1" w:rsidRPr="008B0940" w:rsidRDefault="009533D1" w:rsidP="00B3581A">
      <w:pPr>
        <w:rPr>
          <w:color w:val="000000"/>
        </w:rPr>
      </w:pPr>
      <w:r>
        <w:rPr>
          <w:b/>
        </w:rPr>
        <w:t xml:space="preserve">Public Education and Outreach: </w:t>
      </w:r>
      <w:r w:rsidR="009E525A">
        <w:t>Goals of public education and outreach are to provide information about proposed stormwater improvements and their anticipated benefits and to promote watershed stewardship. The Town of Millbury aims to engage watershed residents, businesses, and watershed organizations through informational signage, information sessions, online resources, pet waste stations, storm drain stenciling, and a variety of other means. It is expected that these programs will be evaluated by tracking attendance to informational sessions, number of web page views, number of pet waste stations installed, number of storm drains stenciled, and other tools applicable to the type of outreach performed.</w:t>
      </w:r>
    </w:p>
    <w:p w14:paraId="680573C1" w14:textId="5E210491" w:rsidR="000935C9" w:rsidRPr="00931B6B" w:rsidRDefault="009533D1" w:rsidP="00B3581A">
      <w:r>
        <w:rPr>
          <w:b/>
        </w:rPr>
        <w:t xml:space="preserve">Implementation Schedule and Evaluation Criteria: </w:t>
      </w:r>
      <w:r w:rsidR="00C43C09">
        <w:t>Project activities will be implemented based on the information outlined in the following elements for monitoring, implementation of structural BMPs, public education and outreach activities, and periodic updates to the WBP</w:t>
      </w:r>
      <w:r>
        <w:t>. It is expected that annual water quality sampling will be continued</w:t>
      </w:r>
      <w:r w:rsidR="00274F07">
        <w:t xml:space="preserve"> and expanded to other locations within the study are</w:t>
      </w:r>
      <w:r w:rsidR="00AA65BF">
        <w:t>a,</w:t>
      </w:r>
      <w:r w:rsidR="00274F07">
        <w:t xml:space="preserve"> including the Upper Blackstone Ponds</w:t>
      </w:r>
      <w:r w:rsidR="00CC7541">
        <w:t>,</w:t>
      </w:r>
      <w:r w:rsidR="00274F07">
        <w:t xml:space="preserve"> </w:t>
      </w:r>
      <w:r>
        <w:t>to enable direct evaluation of improvements over time.</w:t>
      </w:r>
      <w:r w:rsidR="0030661A">
        <w:t xml:space="preserve"> Other indirect evaluation metrics are also recommended, included quantification of potential pollutant load reductions from non-structural BMPs (e.g., street sweeping).</w:t>
      </w:r>
      <w:r>
        <w:t xml:space="preserve"> The </w:t>
      </w:r>
      <w:r w:rsidR="0075344E">
        <w:t xml:space="preserve">interim </w:t>
      </w:r>
      <w:r>
        <w:t>goal of this WBP is to</w:t>
      </w:r>
      <w:r w:rsidR="0075344E">
        <w:t xml:space="preserve"> reach phosphorus reduction goals for all ponds with established TMDLs by 2029. The long-term goal of this WBP is to</w:t>
      </w:r>
      <w:r>
        <w:t xml:space="preserve"> de-list the </w:t>
      </w:r>
      <w:r w:rsidR="0075344E">
        <w:t xml:space="preserve">all waterbodies within the study area </w:t>
      </w:r>
      <w:r>
        <w:t xml:space="preserve">from the 303(d) list </w:t>
      </w:r>
      <w:r w:rsidRPr="0075344E">
        <w:t xml:space="preserve">by </w:t>
      </w:r>
      <w:r w:rsidRPr="0038146C">
        <w:t>20</w:t>
      </w:r>
      <w:r w:rsidR="005060E7" w:rsidRPr="0038146C">
        <w:t>4</w:t>
      </w:r>
      <w:r w:rsidRPr="0038146C">
        <w:t>9</w:t>
      </w:r>
      <w:r w:rsidRPr="0075344E">
        <w:t>. Th</w:t>
      </w:r>
      <w:r>
        <w:t xml:space="preserve">e WBP will be re-evaluated and adjusted, as needed, once every three years.  </w:t>
      </w:r>
    </w:p>
    <w:bookmarkEnd w:id="7"/>
    <w:bookmarkEnd w:id="8"/>
    <w:p w14:paraId="45A32F66" w14:textId="77777777" w:rsidR="00240CB2" w:rsidRDefault="00240CB2" w:rsidP="00240CB2">
      <w:pPr>
        <w:rPr>
          <w:rFonts w:eastAsiaTheme="majorEastAsia" w:cstheme="majorBidi"/>
          <w:b/>
          <w:sz w:val="32"/>
          <w:szCs w:val="32"/>
        </w:rPr>
        <w:sectPr w:rsidR="00240CB2" w:rsidSect="00240CB2">
          <w:pgSz w:w="12240" w:h="15840" w:code="1"/>
          <w:pgMar w:top="1296" w:right="1296" w:bottom="1296" w:left="1296" w:header="720" w:footer="720" w:gutter="0"/>
          <w:pgNumType w:fmt="lowerRoman" w:start="1"/>
          <w:cols w:space="720"/>
          <w:docGrid w:linePitch="360"/>
        </w:sectPr>
      </w:pPr>
    </w:p>
    <w:p w14:paraId="0FFEE5B1" w14:textId="3AE1F3A5" w:rsidR="003D714A" w:rsidRPr="006408B6" w:rsidRDefault="003D714A" w:rsidP="00240CB2">
      <w:pPr>
        <w:pStyle w:val="Heading1"/>
      </w:pPr>
      <w:bookmarkStart w:id="9" w:name="_Toc2609613"/>
      <w:r w:rsidRPr="006408B6">
        <w:lastRenderedPageBreak/>
        <w:t>Introduction</w:t>
      </w:r>
      <w:bookmarkEnd w:id="3"/>
      <w:bookmarkEnd w:id="4"/>
      <w:bookmarkEnd w:id="9"/>
    </w:p>
    <w:p w14:paraId="40BE7A70" w14:textId="77777777" w:rsidR="003D714A" w:rsidRPr="006408B6" w:rsidRDefault="003D714A" w:rsidP="00240CB2">
      <w:pPr>
        <w:widowControl w:val="0"/>
        <w:tabs>
          <w:tab w:val="num" w:pos="720"/>
        </w:tabs>
        <w:autoSpaceDE w:val="0"/>
        <w:autoSpaceDN w:val="0"/>
        <w:adjustRightInd w:val="0"/>
        <w:spacing w:after="0"/>
        <w:rPr>
          <w:rFonts w:ascii="Tahoma" w:eastAsia="Times New Roman" w:hAnsi="Tahoma" w:cs="Tahoma"/>
          <w:color w:val="222222"/>
          <w:kern w:val="36"/>
          <w:sz w:val="32"/>
          <w:szCs w:val="32"/>
        </w:rPr>
      </w:pPr>
      <w:r w:rsidRPr="006408B6">
        <w:rPr>
          <w:rFonts w:ascii="Tw Cen MT" w:eastAsia="Times New Roman" w:hAnsi="Tw Cen MT" w:cs="Times New Roman"/>
          <w:noProof/>
          <w:sz w:val="23"/>
          <w:szCs w:val="23"/>
        </w:rPr>
        <w:drawing>
          <wp:anchor distT="0" distB="0" distL="114300" distR="114300" simplePos="0" relativeHeight="251614720" behindDoc="0" locked="0" layoutInCell="1" allowOverlap="1" wp14:anchorId="46E6E339" wp14:editId="423F00FD">
            <wp:simplePos x="0" y="0"/>
            <wp:positionH relativeFrom="margin">
              <wp:posOffset>4422255</wp:posOffset>
            </wp:positionH>
            <wp:positionV relativeFrom="margin">
              <wp:posOffset>-136525</wp:posOffset>
            </wp:positionV>
            <wp:extent cx="914400" cy="1416050"/>
            <wp:effectExtent l="0" t="0" r="0" b="0"/>
            <wp:wrapSquare wrapText="bothSides"/>
            <wp:docPr id="72" name="Picture 72" descr="Asking probing ques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king probing questions clipart"/>
                    <pic:cNvPicPr>
                      <a:picLocks noChangeAspect="1" noChangeArrowheads="1"/>
                    </pic:cNvPicPr>
                  </pic:nvPicPr>
                  <pic:blipFill>
                    <a:blip r:embed="rId1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4400" cy="1416050"/>
                    </a:xfrm>
                    <a:prstGeom prst="rect">
                      <a:avLst/>
                    </a:prstGeom>
                    <a:noFill/>
                  </pic:spPr>
                </pic:pic>
              </a:graphicData>
            </a:graphic>
            <wp14:sizeRelH relativeFrom="margin">
              <wp14:pctWidth>0</wp14:pctWidth>
            </wp14:sizeRelH>
            <wp14:sizeRelV relativeFrom="margin">
              <wp14:pctHeight>0</wp14:pctHeight>
            </wp14:sizeRelV>
          </wp:anchor>
        </w:drawing>
      </w:r>
      <w:r w:rsidRPr="006408B6">
        <w:rPr>
          <w:rFonts w:ascii="Tw Cen MT" w:eastAsia="Times New Roman" w:hAnsi="Tw Cen MT" w:cs="Times New Roman"/>
          <w:noProof/>
          <w:sz w:val="23"/>
          <w:szCs w:val="23"/>
        </w:rPr>
        <mc:AlternateContent>
          <mc:Choice Requires="wps">
            <w:drawing>
              <wp:anchor distT="0" distB="0" distL="114300" distR="114300" simplePos="0" relativeHeight="251613696" behindDoc="0" locked="0" layoutInCell="1" allowOverlap="1" wp14:anchorId="1D30F4F0" wp14:editId="0615BEF5">
                <wp:simplePos x="0" y="0"/>
                <wp:positionH relativeFrom="column">
                  <wp:posOffset>0</wp:posOffset>
                </wp:positionH>
                <wp:positionV relativeFrom="paragraph">
                  <wp:posOffset>0</wp:posOffset>
                </wp:positionV>
                <wp:extent cx="4229100" cy="654050"/>
                <wp:effectExtent l="0" t="0" r="0" b="0"/>
                <wp:wrapNone/>
                <wp:docPr id="75" name="Rectangle: Rounded Corners 75"/>
                <wp:cNvGraphicFramePr/>
                <a:graphic xmlns:a="http://schemas.openxmlformats.org/drawingml/2006/main">
                  <a:graphicData uri="http://schemas.microsoft.com/office/word/2010/wordprocessingShape">
                    <wps:wsp>
                      <wps:cNvSpPr/>
                      <wps:spPr>
                        <a:xfrm>
                          <a:off x="0" y="0"/>
                          <a:ext cx="4229100" cy="654050"/>
                        </a:xfrm>
                        <a:prstGeom prst="roundRect">
                          <a:avLst/>
                        </a:prstGeom>
                        <a:solidFill>
                          <a:srgbClr val="92D050"/>
                        </a:solidFill>
                        <a:ln w="25400" cap="flat" cmpd="sng" algn="ctr">
                          <a:noFill/>
                          <a:prstDash val="solid"/>
                        </a:ln>
                        <a:effectLst/>
                      </wps:spPr>
                      <wps:txbx>
                        <w:txbxContent>
                          <w:p w14:paraId="587AAA9D" w14:textId="77777777" w:rsidR="00D1280D" w:rsidRDefault="00D1280D" w:rsidP="003D714A">
                            <w:pPr>
                              <w:spacing w:before="120" w:after="0" w:line="240" w:lineRule="auto"/>
                              <w:outlineLvl w:val="0"/>
                              <w:rPr>
                                <w:rFonts w:eastAsia="Times New Roman" w:cs="Tahoma"/>
                                <w:b/>
                                <w:bCs/>
                                <w:color w:val="222222"/>
                                <w:kern w:val="36"/>
                                <w:sz w:val="44"/>
                                <w:szCs w:val="44"/>
                              </w:rPr>
                            </w:pPr>
                            <w:bookmarkStart w:id="10" w:name="_Toc486344327"/>
                            <w:bookmarkStart w:id="11" w:name="_Toc516234971"/>
                            <w:bookmarkStart w:id="12" w:name="_Toc529539254"/>
                            <w:bookmarkStart w:id="13" w:name="_Toc2597592"/>
                            <w:bookmarkStart w:id="14" w:name="_Toc2606233"/>
                            <w:bookmarkStart w:id="15" w:name="_Toc2609614"/>
                            <w:r>
                              <w:rPr>
                                <w:rFonts w:eastAsia="Times New Roman" w:cs="Tahoma"/>
                                <w:b/>
                                <w:bCs/>
                                <w:color w:val="222222"/>
                                <w:kern w:val="36"/>
                                <w:sz w:val="44"/>
                                <w:szCs w:val="44"/>
                              </w:rPr>
                              <w:t>What is a Watershed-Based Plan?</w:t>
                            </w:r>
                            <w:bookmarkEnd w:id="10"/>
                            <w:bookmarkEnd w:id="11"/>
                            <w:bookmarkEnd w:id="12"/>
                            <w:bookmarkEnd w:id="13"/>
                            <w:bookmarkEnd w:id="14"/>
                            <w:bookmarkEnd w:id="15"/>
                          </w:p>
                          <w:p w14:paraId="74F02A10" w14:textId="77777777" w:rsidR="00D1280D" w:rsidRDefault="00D1280D" w:rsidP="003D714A">
                            <w:pPr>
                              <w:rPr>
                                <w:sz w:val="24"/>
                                <w:szCs w:val="24"/>
                              </w:rPr>
                            </w:pPr>
                          </w:p>
                          <w:p w14:paraId="3C8AB0A2" w14:textId="77777777" w:rsidR="00D1280D" w:rsidRDefault="00D1280D" w:rsidP="003D714A">
                            <w:pP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0F4F0" id="Rectangle: Rounded Corners 75" o:spid="_x0000_s1026" style="position:absolute;left:0;text-align:left;margin-left:0;margin-top:0;width:333pt;height:5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" fillcolor="#92d050" stroked="f" strokeweight="2pt">
                <v:textbox>
                  <w:txbxContent>
                    <w:p w14:paraId="587AAA9D" w14:textId="77777777" w:rsidR="00D1280D" w:rsidRDefault="00D1280D" w:rsidP="003D714A">
                      <w:pPr>
                        <w:spacing w:before="120" w:after="0" w:line="240" w:lineRule="auto"/>
                        <w:outlineLvl w:val="0"/>
                        <w:rPr>
                          <w:rFonts w:eastAsia="Times New Roman" w:cs="Tahoma"/>
                          <w:b/>
                          <w:bCs/>
                          <w:color w:val="222222"/>
                          <w:kern w:val="36"/>
                          <w:sz w:val="44"/>
                          <w:szCs w:val="44"/>
                        </w:rPr>
                      </w:pPr>
                      <w:bookmarkStart w:id="16" w:name="_Toc486344327"/>
                      <w:bookmarkStart w:id="17" w:name="_Toc516234971"/>
                      <w:bookmarkStart w:id="18" w:name="_Toc529539254"/>
                      <w:bookmarkStart w:id="19" w:name="_Toc2597592"/>
                      <w:bookmarkStart w:id="20" w:name="_Toc2606233"/>
                      <w:bookmarkStart w:id="21" w:name="_Toc2609614"/>
                      <w:r>
                        <w:rPr>
                          <w:rFonts w:eastAsia="Times New Roman" w:cs="Tahoma"/>
                          <w:b/>
                          <w:bCs/>
                          <w:color w:val="222222"/>
                          <w:kern w:val="36"/>
                          <w:sz w:val="44"/>
                          <w:szCs w:val="44"/>
                        </w:rPr>
                        <w:t>What is a Watershed-Based Plan?</w:t>
                      </w:r>
                      <w:bookmarkEnd w:id="16"/>
                      <w:bookmarkEnd w:id="17"/>
                      <w:bookmarkEnd w:id="18"/>
                      <w:bookmarkEnd w:id="19"/>
                      <w:bookmarkEnd w:id="20"/>
                      <w:bookmarkEnd w:id="21"/>
                    </w:p>
                    <w:p w14:paraId="74F02A10" w14:textId="77777777" w:rsidR="00D1280D" w:rsidRDefault="00D1280D" w:rsidP="003D714A">
                      <w:pPr>
                        <w:rPr>
                          <w:sz w:val="24"/>
                          <w:szCs w:val="24"/>
                        </w:rPr>
                      </w:pPr>
                    </w:p>
                    <w:p w14:paraId="3C8AB0A2" w14:textId="77777777" w:rsidR="00D1280D" w:rsidRDefault="00D1280D" w:rsidP="003D714A">
                      <w:pPr>
                        <w:rPr>
                          <w:i/>
                          <w:iCs/>
                        </w:rPr>
                      </w:pPr>
                    </w:p>
                  </w:txbxContent>
                </v:textbox>
              </v:roundrect>
            </w:pict>
          </mc:Fallback>
        </mc:AlternateContent>
      </w:r>
    </w:p>
    <w:p w14:paraId="666BEAEF" w14:textId="77777777" w:rsidR="003D714A" w:rsidRPr="006408B6" w:rsidRDefault="003D714A" w:rsidP="00240CB2"/>
    <w:p w14:paraId="5520C144" w14:textId="77777777" w:rsidR="003D714A" w:rsidRPr="006408B6" w:rsidRDefault="003D714A" w:rsidP="00240CB2">
      <w:pPr>
        <w:spacing w:after="0"/>
      </w:pPr>
    </w:p>
    <w:p w14:paraId="64A343DD" w14:textId="77777777" w:rsidR="003D714A" w:rsidRPr="00D6567B" w:rsidRDefault="003D714A" w:rsidP="00240CB2">
      <w:pPr>
        <w:pStyle w:val="Heading2"/>
      </w:pPr>
      <w:bookmarkStart w:id="22" w:name="_Toc516234972"/>
      <w:bookmarkStart w:id="23" w:name="_Toc529539255"/>
      <w:bookmarkStart w:id="24" w:name="_Toc2609615"/>
      <w:r w:rsidRPr="00D6567B">
        <w:t>Purpose &amp; Need</w:t>
      </w:r>
      <w:bookmarkEnd w:id="22"/>
      <w:bookmarkEnd w:id="23"/>
      <w:bookmarkEnd w:id="24"/>
    </w:p>
    <w:p w14:paraId="666F6048" w14:textId="77777777" w:rsidR="003D714A" w:rsidRPr="00D6567B" w:rsidRDefault="003D714A" w:rsidP="00EF6610">
      <w:r w:rsidRPr="00D6567B">
        <w:t xml:space="preserve">The purpose of a Massachusetts Watershed-Based Plan (WBP) is to organize information about Massachusetts' watersheds, and present it in a format that will enhance the development and implementation of projects that will restore water quality and beneficial uses in the Commonwealth. The Massachusetts WBP follows USEPA's recommended format for “nine-element” watershed plans, as described below. </w:t>
      </w:r>
    </w:p>
    <w:p w14:paraId="59CD92AE" w14:textId="77777777" w:rsidR="003D714A" w:rsidRPr="00D6567B" w:rsidRDefault="003D714A" w:rsidP="00EF6610">
      <w:r w:rsidRPr="00D6567B">
        <w:t xml:space="preserve">All states are required to develop WBPs, but not all states have taken the same approach. Most states develop watershed-based plans only for selected watersheds. MassDEP's approach has been to develop a tool to support statewide development of WBPs, so </w:t>
      </w:r>
      <w:r w:rsidRPr="00D6567B">
        <w:rPr>
          <w:b/>
        </w:rPr>
        <w:t>that good projects in all areas of the state may be eligible for federal watershed implementation grant funds</w:t>
      </w:r>
      <w:r w:rsidRPr="00D6567B">
        <w:t xml:space="preserve"> under </w:t>
      </w:r>
      <w:hyperlink r:id="rId15" w:anchor="2" w:history="1">
        <w:r w:rsidRPr="00D6567B">
          <w:rPr>
            <w:color w:val="0000FF" w:themeColor="hyperlink"/>
            <w:u w:val="single"/>
          </w:rPr>
          <w:t>Section 319 of the Clean Water Act</w:t>
        </w:r>
      </w:hyperlink>
      <w:r w:rsidRPr="00D6567B">
        <w:t xml:space="preserve">. </w:t>
      </w:r>
    </w:p>
    <w:p w14:paraId="3E8105F6" w14:textId="77777777" w:rsidR="003D714A" w:rsidRPr="00D6567B" w:rsidRDefault="003D714A" w:rsidP="00EF6610">
      <w:r w:rsidRPr="00D6567B">
        <w:t>USEPA guidelines promote the use of Section 319 funding for developing and implementing WBPs. WBPs are required for all projects implemented with Section 319 funds, and are recommended for all watershed projects, whether they are designed to protect unimpaired waters, restore impaired waters, or both.</w:t>
      </w:r>
    </w:p>
    <w:p w14:paraId="76CE85A8" w14:textId="77777777" w:rsidR="003D714A" w:rsidRPr="006408B6" w:rsidRDefault="003D714A" w:rsidP="00240CB2">
      <w:pPr>
        <w:pStyle w:val="Heading2"/>
        <w:shd w:val="clear" w:color="auto" w:fill="FFFFFF"/>
        <w:spacing w:after="120"/>
        <w:ind w:left="360" w:hanging="360"/>
        <w:rPr>
          <w:shd w:val="clear" w:color="auto" w:fill="FFFFFF"/>
        </w:rPr>
      </w:pPr>
      <w:bookmarkStart w:id="25" w:name="_Toc516234973"/>
      <w:bookmarkStart w:id="26" w:name="_Toc529539256"/>
      <w:bookmarkStart w:id="27" w:name="_Toc2609616"/>
      <w:r w:rsidRPr="006408B6">
        <w:rPr>
          <w:shd w:val="clear" w:color="auto" w:fill="FFFFFF"/>
        </w:rPr>
        <w:t>Watershed-Based Plan Outline</w:t>
      </w:r>
      <w:bookmarkEnd w:id="25"/>
      <w:bookmarkEnd w:id="26"/>
      <w:bookmarkEnd w:id="27"/>
      <w:r w:rsidRPr="006408B6">
        <w:rPr>
          <w:shd w:val="clear" w:color="auto" w:fill="FFFFFF"/>
        </w:rPr>
        <w:t xml:space="preserve"> </w:t>
      </w:r>
    </w:p>
    <w:p w14:paraId="6BEA6F52" w14:textId="77777777" w:rsidR="003D714A" w:rsidRPr="00D6567B" w:rsidRDefault="003D714A" w:rsidP="00EF6610">
      <w:r w:rsidRPr="00D6567B">
        <w:t xml:space="preserve">This WBP for </w:t>
      </w:r>
      <w:r>
        <w:t>Millbury’s municipal separate storm sewer system (MS4)</w:t>
      </w:r>
      <w:r w:rsidRPr="00D6567B">
        <w:t xml:space="preserve"> </w:t>
      </w:r>
      <w:r>
        <w:t>w</w:t>
      </w:r>
      <w:r w:rsidRPr="00D6567B">
        <w:t xml:space="preserve">atershed includes nine elements (a through i) in accordance with USEPA Guidelines: </w:t>
      </w:r>
    </w:p>
    <w:p w14:paraId="1BBD8F35" w14:textId="77777777" w:rsidR="003D714A" w:rsidRPr="00D6567B" w:rsidRDefault="003D714A" w:rsidP="00B3581A">
      <w:pPr>
        <w:numPr>
          <w:ilvl w:val="0"/>
          <w:numId w:val="19"/>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identification of the causes and sources</w:t>
      </w:r>
      <w:r w:rsidRPr="00D6567B">
        <w:rPr>
          <w:rFonts w:eastAsia="Times New Roman" w:cs="Arial"/>
        </w:rPr>
        <w:t xml:space="preserve"> </w:t>
      </w:r>
      <w:r w:rsidRPr="00D6567B">
        <w:rPr>
          <w:rFonts w:eastAsia="Times New Roman" w:cs="Arial"/>
          <w:color w:val="222222"/>
        </w:rPr>
        <w:t>or groups of similar sources that will need to be controlled to achieve the load reductions estimated in this watershed-based plan (and to achieve any other watershed goals identified in the watershed-based plan), as discussed in item (b) immediately below.</w:t>
      </w:r>
      <w:r w:rsidRPr="00D6567B">
        <w:rPr>
          <w:noProof/>
        </w:rPr>
        <w:t xml:space="preserve"> </w:t>
      </w:r>
    </w:p>
    <w:p w14:paraId="6F851A4A" w14:textId="77777777" w:rsidR="003D714A" w:rsidRPr="00D6567B" w:rsidRDefault="003D714A" w:rsidP="00B3581A">
      <w:pPr>
        <w:numPr>
          <w:ilvl w:val="0"/>
          <w:numId w:val="19"/>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estimate of the load reductions</w:t>
      </w:r>
      <w:r w:rsidRPr="00D6567B">
        <w:rPr>
          <w:rFonts w:eastAsia="Times New Roman" w:cs="Arial"/>
        </w:rPr>
        <w:t xml:space="preserve"> </w:t>
      </w:r>
      <w:r w:rsidRPr="00D6567B">
        <w:rPr>
          <w:rFonts w:eastAsia="Times New Roman" w:cs="Arial"/>
          <w:color w:val="222222"/>
        </w:rPr>
        <w:t>expected for the management measures described under paragraph (c) below (recognizing the natural variability and the difficulty in precisely predicting the performance of management measures over time).</w:t>
      </w:r>
    </w:p>
    <w:p w14:paraId="3EBD3073" w14:textId="77777777" w:rsidR="003D714A" w:rsidRPr="00D6567B" w:rsidRDefault="003D714A" w:rsidP="00B3581A">
      <w:pPr>
        <w:numPr>
          <w:ilvl w:val="0"/>
          <w:numId w:val="19"/>
        </w:numPr>
        <w:spacing w:after="120"/>
        <w:rPr>
          <w:rFonts w:eastAsia="Times New Roman" w:cs="Arial"/>
          <w:color w:val="222222"/>
        </w:rPr>
      </w:pPr>
      <w:r w:rsidRPr="00D6567B">
        <w:rPr>
          <w:rFonts w:eastAsia="Times New Roman" w:cs="Arial"/>
          <w:color w:val="222222"/>
        </w:rPr>
        <w:t xml:space="preserve">A </w:t>
      </w:r>
      <w:r w:rsidRPr="00D6567B">
        <w:rPr>
          <w:rFonts w:eastAsia="Times New Roman" w:cs="Arial"/>
          <w:b/>
        </w:rPr>
        <w:t>description of the nonpoint source (NPS) management measures</w:t>
      </w:r>
      <w:r w:rsidRPr="00D6567B">
        <w:rPr>
          <w:rFonts w:eastAsia="Times New Roman" w:cs="Arial"/>
        </w:rPr>
        <w:t xml:space="preserve"> </w:t>
      </w:r>
      <w:r w:rsidRPr="00D6567B">
        <w:rPr>
          <w:rFonts w:eastAsia="Times New Roman" w:cs="Arial"/>
          <w:color w:val="222222"/>
        </w:rPr>
        <w:t>needed to achieve the load reductions estimated under paragraph (b) above (as well as to achieve other watershed goals identified in this watershed-based plan), and an identification (using a map or a description) of the critical areas in which those measures will be needed to implement this plan.</w:t>
      </w:r>
    </w:p>
    <w:p w14:paraId="289E4D6E" w14:textId="77777777" w:rsidR="003D714A" w:rsidRPr="00D6567B" w:rsidRDefault="003D714A" w:rsidP="00B3581A">
      <w:pPr>
        <w:numPr>
          <w:ilvl w:val="0"/>
          <w:numId w:val="19"/>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estimate of the amounts of technical and financial assistance needed</w:t>
      </w:r>
      <w:r w:rsidRPr="00D6567B">
        <w:rPr>
          <w:rFonts w:eastAsia="Times New Roman" w:cs="Arial"/>
          <w:color w:val="222222"/>
        </w:rPr>
        <w:t>, associated costs, and/or the sources and authorities that will be relied upon, to implement this plan. As sources of funding, States should consider the use of their Section 319 programs, State Revolving Funds, USDA's Environmental Quality Incentives Program and Conservation Reserve Program, and other relevant Federal, State, local and private funds that may be available to assist in implementing this plan.</w:t>
      </w:r>
    </w:p>
    <w:p w14:paraId="01FD0988" w14:textId="77777777" w:rsidR="003D714A" w:rsidRPr="00D6567B" w:rsidRDefault="003D714A" w:rsidP="00B3581A">
      <w:pPr>
        <w:numPr>
          <w:ilvl w:val="0"/>
          <w:numId w:val="19"/>
        </w:numPr>
        <w:spacing w:after="120"/>
        <w:rPr>
          <w:rFonts w:eastAsia="Times New Roman" w:cs="Arial"/>
          <w:color w:val="222222"/>
        </w:rPr>
      </w:pPr>
      <w:r w:rsidRPr="00D6567B">
        <w:rPr>
          <w:rFonts w:eastAsia="Times New Roman" w:cs="Arial"/>
          <w:color w:val="222222"/>
        </w:rPr>
        <w:lastRenderedPageBreak/>
        <w:t xml:space="preserve">An </w:t>
      </w:r>
      <w:r w:rsidRPr="00D6567B">
        <w:rPr>
          <w:rFonts w:eastAsia="Times New Roman" w:cs="Arial"/>
          <w:b/>
        </w:rPr>
        <w:t>information/education component</w:t>
      </w:r>
      <w:r w:rsidRPr="00D6567B">
        <w:rPr>
          <w:rFonts w:eastAsia="Times New Roman" w:cs="Arial"/>
        </w:rPr>
        <w:t xml:space="preserve"> </w:t>
      </w:r>
      <w:r w:rsidRPr="00D6567B">
        <w:rPr>
          <w:rFonts w:eastAsia="Times New Roman" w:cs="Arial"/>
          <w:color w:val="222222"/>
        </w:rPr>
        <w:t>that will be used to enhance public understanding of the project and encourage their early and continued participation in selecting, designing, and implementing the NPS management measures that will be implemented.</w:t>
      </w:r>
    </w:p>
    <w:p w14:paraId="7792ACB8" w14:textId="77777777" w:rsidR="003D714A" w:rsidRPr="00D6567B" w:rsidRDefault="003D714A" w:rsidP="00B3581A">
      <w:pPr>
        <w:numPr>
          <w:ilvl w:val="0"/>
          <w:numId w:val="19"/>
        </w:numPr>
        <w:spacing w:after="120"/>
        <w:rPr>
          <w:rFonts w:eastAsia="Times New Roman" w:cs="Arial"/>
          <w:color w:val="222222"/>
        </w:rPr>
      </w:pPr>
      <w:r w:rsidRPr="00D6567B">
        <w:rPr>
          <w:rFonts w:eastAsia="Times New Roman" w:cs="Arial"/>
          <w:color w:val="222222"/>
        </w:rPr>
        <w:t xml:space="preserve">A </w:t>
      </w:r>
      <w:r w:rsidRPr="00D6567B">
        <w:rPr>
          <w:rFonts w:eastAsia="Times New Roman" w:cs="Arial"/>
          <w:b/>
        </w:rPr>
        <w:t xml:space="preserve">schedule for implementing the NPS management measures </w:t>
      </w:r>
      <w:r w:rsidRPr="00D6567B">
        <w:rPr>
          <w:rFonts w:eastAsia="Times New Roman" w:cs="Arial"/>
          <w:color w:val="222222"/>
        </w:rPr>
        <w:t>identified in this plan that is reasonably expeditious.</w:t>
      </w:r>
    </w:p>
    <w:p w14:paraId="7B814B2C" w14:textId="77777777" w:rsidR="003D714A" w:rsidRPr="00D6567B" w:rsidRDefault="003D714A" w:rsidP="00B3581A">
      <w:pPr>
        <w:numPr>
          <w:ilvl w:val="0"/>
          <w:numId w:val="19"/>
        </w:numPr>
        <w:spacing w:after="120"/>
        <w:rPr>
          <w:rFonts w:eastAsia="Times New Roman" w:cs="Arial"/>
          <w:color w:val="222222"/>
        </w:rPr>
      </w:pPr>
      <w:r w:rsidRPr="00D6567B">
        <w:rPr>
          <w:rFonts w:eastAsia="Times New Roman" w:cs="Arial"/>
          <w:color w:val="222222"/>
        </w:rPr>
        <w:t xml:space="preserve">A description of </w:t>
      </w:r>
      <w:r w:rsidRPr="00D6567B">
        <w:rPr>
          <w:rFonts w:eastAsia="Times New Roman" w:cs="Arial"/>
          <w:b/>
        </w:rPr>
        <w:t xml:space="preserve">interim, measurable milestones </w:t>
      </w:r>
      <w:r w:rsidRPr="00D6567B">
        <w:rPr>
          <w:rFonts w:eastAsia="Times New Roman" w:cs="Arial"/>
          <w:color w:val="222222"/>
        </w:rPr>
        <w:t>for determining whether NPS management measures or other control actions are being implemented.</w:t>
      </w:r>
    </w:p>
    <w:p w14:paraId="3B51C203" w14:textId="77777777" w:rsidR="003D714A" w:rsidRPr="00D6567B" w:rsidRDefault="003D714A" w:rsidP="00B3581A">
      <w:pPr>
        <w:numPr>
          <w:ilvl w:val="0"/>
          <w:numId w:val="19"/>
        </w:numPr>
        <w:spacing w:after="120"/>
        <w:rPr>
          <w:rFonts w:eastAsia="Times New Roman" w:cs="Arial"/>
          <w:color w:val="222222"/>
        </w:rPr>
      </w:pPr>
      <w:r w:rsidRPr="00D6567B">
        <w:rPr>
          <w:rFonts w:eastAsia="Times New Roman" w:cs="Arial"/>
          <w:color w:val="222222"/>
        </w:rPr>
        <w:t xml:space="preserve">A set of </w:t>
      </w:r>
      <w:r w:rsidRPr="00D6567B">
        <w:rPr>
          <w:rFonts w:eastAsia="Times New Roman" w:cs="Arial"/>
          <w:b/>
        </w:rPr>
        <w:t xml:space="preserve">criteria to determine if loading reductions are being achieved </w:t>
      </w:r>
      <w:r w:rsidRPr="00D6567B">
        <w:rPr>
          <w:rFonts w:eastAsia="Times New Roman" w:cs="Arial"/>
          <w:color w:val="222222"/>
        </w:rPr>
        <w:t>over time and substantial progress is being made towards attaining water quality standards and, if not, the criteria for determining whether this watershed-based plan needs to be revised or, if a NPS Total Maximum Daily Load (TMDL) has been established, whether the TMDL needs to be revised.</w:t>
      </w:r>
    </w:p>
    <w:p w14:paraId="12A7AD71" w14:textId="77777777" w:rsidR="003D714A" w:rsidRPr="00D6567B" w:rsidRDefault="003D714A" w:rsidP="00B3581A">
      <w:pPr>
        <w:numPr>
          <w:ilvl w:val="0"/>
          <w:numId w:val="19"/>
        </w:numPr>
        <w:spacing w:after="120"/>
        <w:rPr>
          <w:rFonts w:eastAsia="Times New Roman" w:cs="Arial"/>
          <w:color w:val="222222"/>
        </w:rPr>
      </w:pPr>
      <w:r w:rsidRPr="00D6567B">
        <w:rPr>
          <w:rFonts w:eastAsia="Times New Roman" w:cs="Arial"/>
          <w:color w:val="222222"/>
        </w:rPr>
        <w:t xml:space="preserve">A </w:t>
      </w:r>
      <w:r w:rsidRPr="00D6567B">
        <w:rPr>
          <w:rFonts w:eastAsia="Times New Roman" w:cs="Arial"/>
          <w:b/>
        </w:rPr>
        <w:t xml:space="preserve">monitoring component </w:t>
      </w:r>
      <w:r w:rsidRPr="00D6567B">
        <w:rPr>
          <w:rFonts w:eastAsia="Times New Roman" w:cs="Arial"/>
          <w:color w:val="222222"/>
        </w:rPr>
        <w:t>to evaluate the effectiveness of the implementation efforts over time, measured against the criteria established under item (h) immediately above.</w:t>
      </w:r>
    </w:p>
    <w:p w14:paraId="45B58797" w14:textId="77777777" w:rsidR="003D714A" w:rsidRPr="006408B6" w:rsidRDefault="003D714A" w:rsidP="00240CB2">
      <w:pPr>
        <w:pStyle w:val="Heading2"/>
        <w:shd w:val="clear" w:color="auto" w:fill="FFFFFF"/>
        <w:spacing w:after="120"/>
        <w:ind w:left="360" w:hanging="360"/>
        <w:rPr>
          <w:shd w:val="clear" w:color="auto" w:fill="FFFFFF"/>
        </w:rPr>
      </w:pPr>
      <w:bookmarkStart w:id="28" w:name="_Toc516234974"/>
      <w:bookmarkStart w:id="29" w:name="_Toc529539257"/>
      <w:bookmarkStart w:id="30" w:name="_Toc2609617"/>
      <w:r w:rsidRPr="006408B6">
        <w:rPr>
          <w:shd w:val="clear" w:color="auto" w:fill="FFFFFF"/>
        </w:rPr>
        <w:t>Project Partners and Stakeholder Input</w:t>
      </w:r>
      <w:bookmarkEnd w:id="28"/>
      <w:bookmarkEnd w:id="29"/>
      <w:bookmarkEnd w:id="30"/>
    </w:p>
    <w:p w14:paraId="601F86E4" w14:textId="77777777" w:rsidR="003D714A" w:rsidRDefault="003D714A" w:rsidP="00EF6610">
      <w:r w:rsidRPr="006408B6">
        <w:t xml:space="preserve">This WBP was developed by Geosyntec Consultants (Geosyntec) under the direction of </w:t>
      </w:r>
      <w:r>
        <w:t xml:space="preserve">the </w:t>
      </w:r>
      <w:r w:rsidR="00CE73B0" w:rsidRPr="00CE73B0">
        <w:t>Millbury</w:t>
      </w:r>
      <w:r w:rsidRPr="00CE73B0">
        <w:t xml:space="preserve"> Department</w:t>
      </w:r>
      <w:r>
        <w:t xml:space="preserve"> </w:t>
      </w:r>
      <w:r w:rsidR="00CE73B0">
        <w:t xml:space="preserve">of Planning and Development </w:t>
      </w:r>
      <w:r w:rsidRPr="006408B6">
        <w:t xml:space="preserve">with funding, input, and collaboration </w:t>
      </w:r>
      <w:r>
        <w:t xml:space="preserve">with the </w:t>
      </w:r>
      <w:r w:rsidRPr="006408B6">
        <w:t xml:space="preserve">Massachusetts Department of </w:t>
      </w:r>
      <w:r>
        <w:t>Environmental Protection</w:t>
      </w:r>
      <w:r w:rsidRPr="006408B6">
        <w:t xml:space="preserve"> (</w:t>
      </w:r>
      <w:r>
        <w:t>MassDEP</w:t>
      </w:r>
      <w:r w:rsidRPr="006408B6">
        <w:t>).</w:t>
      </w:r>
      <w:r>
        <w:t xml:space="preserve">  This WBP was developed using funds from the Section 319 program to assist grantees in developing technically robust WBPs using </w:t>
      </w:r>
      <w:hyperlink r:id="rId16" w:history="1">
        <w:r w:rsidRPr="0072685B">
          <w:rPr>
            <w:rStyle w:val="Hyperlink"/>
          </w:rPr>
          <w:t>MassDEP’s Watershed-Based Planning Tool</w:t>
        </w:r>
      </w:hyperlink>
      <w:r>
        <w:t xml:space="preserve">.  </w:t>
      </w:r>
      <w:r w:rsidR="00CE73B0">
        <w:t>Millbury</w:t>
      </w:r>
      <w:r>
        <w:t xml:space="preserve"> was a recipient of Section 319 funding in Fiscal Year 2018.  </w:t>
      </w:r>
    </w:p>
    <w:p w14:paraId="3486CD45" w14:textId="3E5DA448" w:rsidR="003D714A" w:rsidRPr="006408B6" w:rsidRDefault="003D714A" w:rsidP="00EF6610">
      <w:r w:rsidRPr="006408B6">
        <w:t>Core project stakeholders included:</w:t>
      </w:r>
    </w:p>
    <w:p w14:paraId="327D8DE2" w14:textId="77777777" w:rsidR="003D714A" w:rsidRPr="00CE73B0" w:rsidRDefault="00CE73B0" w:rsidP="00B3581A">
      <w:pPr>
        <w:numPr>
          <w:ilvl w:val="0"/>
          <w:numId w:val="20"/>
        </w:numPr>
        <w:spacing w:after="120"/>
        <w:ind w:left="662"/>
      </w:pPr>
      <w:r w:rsidRPr="00CE73B0">
        <w:t>Laurie Connors</w:t>
      </w:r>
      <w:r w:rsidR="003D714A" w:rsidRPr="00CE73B0">
        <w:t xml:space="preserve">, </w:t>
      </w:r>
      <w:r w:rsidRPr="00CE73B0">
        <w:t>Director – Millbury Department of Planning and Development</w:t>
      </w:r>
    </w:p>
    <w:p w14:paraId="15B8EB53" w14:textId="77777777" w:rsidR="003D714A" w:rsidRPr="00CE73B0" w:rsidRDefault="003D714A" w:rsidP="00B3581A">
      <w:pPr>
        <w:numPr>
          <w:ilvl w:val="0"/>
          <w:numId w:val="20"/>
        </w:numPr>
        <w:spacing w:after="120"/>
        <w:ind w:left="662"/>
      </w:pPr>
      <w:r w:rsidRPr="00CE73B0">
        <w:t>Jane Peirce – MassDEP</w:t>
      </w:r>
    </w:p>
    <w:p w14:paraId="1819A14D" w14:textId="5EBC3576" w:rsidR="003D714A" w:rsidRPr="006408B6" w:rsidRDefault="003D714A" w:rsidP="00EF6610">
      <w:r w:rsidRPr="006408B6">
        <w:t xml:space="preserve">This WBP was developed as part of an iterative process. The Geosyntec project team collected and reviewed existing data from </w:t>
      </w:r>
      <w:r>
        <w:t xml:space="preserve">the Town of </w:t>
      </w:r>
      <w:r w:rsidR="00CE73B0">
        <w:t>Millbury</w:t>
      </w:r>
      <w:r>
        <w:t xml:space="preserve">. This information was </w:t>
      </w:r>
      <w:r w:rsidR="008D0A59">
        <w:t xml:space="preserve">then </w:t>
      </w:r>
      <w:r>
        <w:t xml:space="preserve">used to develop </w:t>
      </w:r>
      <w:r w:rsidRPr="006408B6">
        <w:t>a preliminary WBP</w:t>
      </w:r>
      <w:r>
        <w:t xml:space="preserve"> for review by core project stakeholders</w:t>
      </w:r>
      <w:r w:rsidRPr="006408B6">
        <w:t xml:space="preserve">. A stakeholder </w:t>
      </w:r>
      <w:r>
        <w:t>conference call</w:t>
      </w:r>
      <w:r w:rsidRPr="006408B6">
        <w:t xml:space="preserve"> was then held to solicit input and gain consensus on elements included in the plan (e.g., water quality goals, public outreach activities, etc.). The WBP was finalized </w:t>
      </w:r>
      <w:r>
        <w:t>once stakeholder consensus was obtained for all elements.</w:t>
      </w:r>
      <w:r w:rsidRPr="006408B6">
        <w:t xml:space="preserve"> </w:t>
      </w:r>
    </w:p>
    <w:p w14:paraId="2A4DB940" w14:textId="77777777" w:rsidR="003D714A" w:rsidRPr="006408B6" w:rsidRDefault="003D714A" w:rsidP="00240CB2">
      <w:pPr>
        <w:pStyle w:val="Heading2"/>
        <w:shd w:val="clear" w:color="auto" w:fill="FFFFFF"/>
        <w:spacing w:after="120"/>
        <w:ind w:left="360" w:hanging="360"/>
        <w:rPr>
          <w:shd w:val="clear" w:color="auto" w:fill="FFFFFF"/>
        </w:rPr>
      </w:pPr>
      <w:bookmarkStart w:id="31" w:name="_Toc516234975"/>
      <w:bookmarkStart w:id="32" w:name="_Toc529539258"/>
      <w:bookmarkStart w:id="33" w:name="_Toc2609618"/>
      <w:r w:rsidRPr="006408B6">
        <w:rPr>
          <w:shd w:val="clear" w:color="auto" w:fill="FFFFFF"/>
        </w:rPr>
        <w:t>Data Sources</w:t>
      </w:r>
      <w:bookmarkEnd w:id="31"/>
      <w:bookmarkEnd w:id="32"/>
      <w:bookmarkEnd w:id="33"/>
      <w:r w:rsidRPr="006408B6">
        <w:rPr>
          <w:shd w:val="clear" w:color="auto" w:fill="FFFFFF"/>
        </w:rPr>
        <w:t xml:space="preserve"> </w:t>
      </w:r>
    </w:p>
    <w:p w14:paraId="02C8A186" w14:textId="60A4924A" w:rsidR="003D714A" w:rsidRDefault="003D714A" w:rsidP="00EF6610">
      <w:r w:rsidRPr="006408B6">
        <w:t>This WBP was developed using the framework and data sources provided by MassDEP</w:t>
      </w:r>
      <w:r>
        <w:t>’s</w:t>
      </w:r>
      <w:r w:rsidRPr="006408B6">
        <w:t xml:space="preserve"> </w:t>
      </w:r>
      <w:r w:rsidR="00C766B4">
        <w:t xml:space="preserve">Watershed-Based Plan Tool </w:t>
      </w:r>
      <w:r w:rsidRPr="006408B6">
        <w:t>and supplemented by data from</w:t>
      </w:r>
      <w:r>
        <w:t xml:space="preserve"> additional st</w:t>
      </w:r>
      <w:r w:rsidRPr="006408B6">
        <w:t xml:space="preserve">udies. Supplemental data sources were reviewed and </w:t>
      </w:r>
      <w:r>
        <w:t xml:space="preserve">are </w:t>
      </w:r>
      <w:r w:rsidR="008D0A59">
        <w:t>summarized</w:t>
      </w:r>
      <w:r w:rsidR="008D0A59" w:rsidRPr="006408B6">
        <w:t xml:space="preserve"> </w:t>
      </w:r>
      <w:r w:rsidRPr="006408B6">
        <w:t>in subsequent sections of this WBP</w:t>
      </w:r>
      <w:r>
        <w:t>,</w:t>
      </w:r>
      <w:r w:rsidRPr="006408B6">
        <w:t xml:space="preserve"> if relevant</w:t>
      </w:r>
      <w:r w:rsidR="004B5174">
        <w:t>, as listed by</w:t>
      </w:r>
      <w:r w:rsidRPr="006408B6">
        <w:t xml:space="preserve"> </w:t>
      </w:r>
      <w:r w:rsidRPr="006408B6">
        <w:rPr>
          <w:b/>
        </w:rPr>
        <w:t>Table 1</w:t>
      </w:r>
      <w:r w:rsidRPr="006408B6">
        <w:t>.</w:t>
      </w:r>
    </w:p>
    <w:p w14:paraId="55A06CAF" w14:textId="5C41C4CB" w:rsidR="003D714A" w:rsidRPr="006408B6" w:rsidRDefault="006F5B6A" w:rsidP="00B3581A">
      <w:pPr>
        <w:keepNext/>
        <w:tabs>
          <w:tab w:val="left" w:pos="3240"/>
        </w:tabs>
        <w:spacing w:after="120"/>
        <w:rPr>
          <w:rFonts w:ascii="Calibri" w:eastAsia="Times New Roman" w:hAnsi="Calibri" w:cs="Times New Roman"/>
          <w:b/>
          <w:bCs/>
          <w:color w:val="006686"/>
          <w:sz w:val="20"/>
          <w:szCs w:val="20"/>
        </w:rPr>
      </w:pPr>
      <w:r>
        <w:rPr>
          <w:rFonts w:cs="Arial"/>
          <w:szCs w:val="20"/>
        </w:rPr>
        <w:lastRenderedPageBreak/>
        <w:tab/>
      </w:r>
      <w:r w:rsidR="003D714A" w:rsidRPr="00B3581A">
        <w:rPr>
          <w:rFonts w:ascii="Calibri" w:hAnsi="Calibri"/>
          <w:b/>
          <w:bCs/>
          <w:color w:val="000000"/>
          <w:szCs w:val="20"/>
          <w:shd w:val="clear" w:color="auto" w:fill="FFFFFF"/>
        </w:rPr>
        <w:t>Table 1: Supplemental Data Sources</w:t>
      </w:r>
    </w:p>
    <w:tbl>
      <w:tblPr>
        <w:tblW w:w="9860" w:type="dxa"/>
        <w:tblInd w:w="108" w:type="dxa"/>
        <w:tblLook w:val="04A0" w:firstRow="1" w:lastRow="0" w:firstColumn="1" w:lastColumn="0" w:noHBand="0" w:noVBand="1"/>
      </w:tblPr>
      <w:tblGrid>
        <w:gridCol w:w="5310"/>
        <w:gridCol w:w="3060"/>
        <w:gridCol w:w="1490"/>
      </w:tblGrid>
      <w:tr w:rsidR="003D714A" w:rsidRPr="00B3581A" w14:paraId="4A4CF844" w14:textId="77777777" w:rsidTr="00B3581A">
        <w:trPr>
          <w:trHeight w:val="659"/>
        </w:trPr>
        <w:tc>
          <w:tcPr>
            <w:tcW w:w="5310" w:type="dxa"/>
            <w:tcBorders>
              <w:top w:val="single" w:sz="4" w:space="0" w:color="auto"/>
              <w:left w:val="single" w:sz="4" w:space="0" w:color="auto"/>
              <w:bottom w:val="single" w:sz="4" w:space="0" w:color="auto"/>
              <w:right w:val="single" w:sz="4" w:space="0" w:color="auto"/>
            </w:tcBorders>
            <w:shd w:val="clear" w:color="000000" w:fill="006686"/>
            <w:noWrap/>
            <w:vAlign w:val="center"/>
          </w:tcPr>
          <w:p w14:paraId="06764F44" w14:textId="77777777" w:rsidR="003D714A" w:rsidRPr="00B3581A" w:rsidRDefault="003D714A" w:rsidP="00B3581A">
            <w:pPr>
              <w:keepNext/>
              <w:spacing w:after="0"/>
              <w:jc w:val="center"/>
              <w:rPr>
                <w:rFonts w:ascii="Calibri" w:eastAsia="Times New Roman" w:hAnsi="Calibri" w:cs="Times New Roman"/>
                <w:b/>
                <w:bCs/>
                <w:color w:val="FFFFFF"/>
                <w:sz w:val="19"/>
                <w:szCs w:val="19"/>
              </w:rPr>
            </w:pPr>
            <w:bookmarkStart w:id="34" w:name="_Hlk529520221"/>
            <w:r w:rsidRPr="00B3581A">
              <w:rPr>
                <w:rFonts w:ascii="Calibri" w:eastAsia="Times New Roman" w:hAnsi="Calibri" w:cs="Times New Roman"/>
                <w:b/>
                <w:bCs/>
                <w:color w:val="FFFFFF"/>
                <w:sz w:val="19"/>
                <w:szCs w:val="19"/>
              </w:rPr>
              <w:t>Title / Description</w:t>
            </w:r>
          </w:p>
        </w:tc>
        <w:tc>
          <w:tcPr>
            <w:tcW w:w="3060" w:type="dxa"/>
            <w:tcBorders>
              <w:top w:val="single" w:sz="4" w:space="0" w:color="auto"/>
              <w:left w:val="nil"/>
              <w:bottom w:val="single" w:sz="4" w:space="0" w:color="auto"/>
              <w:right w:val="single" w:sz="4" w:space="0" w:color="auto"/>
            </w:tcBorders>
            <w:shd w:val="clear" w:color="000000" w:fill="006686"/>
            <w:noWrap/>
            <w:vAlign w:val="center"/>
          </w:tcPr>
          <w:p w14:paraId="03CBA771" w14:textId="77777777" w:rsidR="003D714A" w:rsidRPr="00B3581A" w:rsidRDefault="003D714A" w:rsidP="00B3581A">
            <w:pPr>
              <w:keepNext/>
              <w:spacing w:after="0"/>
              <w:jc w:val="center"/>
              <w:rPr>
                <w:rFonts w:ascii="Calibri" w:eastAsia="Times New Roman" w:hAnsi="Calibri" w:cs="Times New Roman"/>
                <w:b/>
                <w:bCs/>
                <w:color w:val="FFFFFF"/>
                <w:sz w:val="19"/>
                <w:szCs w:val="19"/>
              </w:rPr>
            </w:pPr>
            <w:r w:rsidRPr="00B3581A">
              <w:rPr>
                <w:rFonts w:ascii="Calibri" w:eastAsia="Times New Roman" w:hAnsi="Calibri" w:cs="Times New Roman"/>
                <w:b/>
                <w:bCs/>
                <w:color w:val="FFFFFF"/>
                <w:sz w:val="19"/>
                <w:szCs w:val="19"/>
              </w:rPr>
              <w:t>Source</w:t>
            </w:r>
          </w:p>
        </w:tc>
        <w:tc>
          <w:tcPr>
            <w:tcW w:w="1490" w:type="dxa"/>
            <w:tcBorders>
              <w:top w:val="single" w:sz="4" w:space="0" w:color="auto"/>
              <w:left w:val="nil"/>
              <w:bottom w:val="single" w:sz="4" w:space="0" w:color="auto"/>
              <w:right w:val="single" w:sz="4" w:space="0" w:color="auto"/>
            </w:tcBorders>
            <w:shd w:val="clear" w:color="000000" w:fill="006686"/>
            <w:noWrap/>
            <w:vAlign w:val="center"/>
          </w:tcPr>
          <w:p w14:paraId="36E35552" w14:textId="77777777" w:rsidR="003D714A" w:rsidRPr="00B3581A" w:rsidRDefault="003D714A" w:rsidP="00B3581A">
            <w:pPr>
              <w:keepNext/>
              <w:spacing w:after="0"/>
              <w:jc w:val="center"/>
              <w:rPr>
                <w:rFonts w:ascii="Calibri" w:eastAsia="Times New Roman" w:hAnsi="Calibri" w:cs="Times New Roman"/>
                <w:b/>
                <w:bCs/>
                <w:color w:val="FFFFFF"/>
                <w:sz w:val="19"/>
                <w:szCs w:val="19"/>
              </w:rPr>
            </w:pPr>
            <w:r w:rsidRPr="00B3581A">
              <w:rPr>
                <w:rFonts w:ascii="Calibri" w:eastAsia="Times New Roman" w:hAnsi="Calibri" w:cs="Times New Roman"/>
                <w:b/>
                <w:bCs/>
                <w:color w:val="FFFFFF"/>
                <w:sz w:val="19"/>
                <w:szCs w:val="19"/>
              </w:rPr>
              <w:t>Date</w:t>
            </w:r>
          </w:p>
        </w:tc>
      </w:tr>
      <w:tr w:rsidR="008B0120" w:rsidRPr="00B3581A" w14:paraId="7D070D40" w14:textId="77777777" w:rsidTr="00B3581A">
        <w:trPr>
          <w:trHeight w:val="659"/>
        </w:trPr>
        <w:tc>
          <w:tcPr>
            <w:tcW w:w="5310" w:type="dxa"/>
            <w:tcBorders>
              <w:top w:val="nil"/>
              <w:left w:val="single" w:sz="8" w:space="0" w:color="auto"/>
              <w:bottom w:val="single" w:sz="8" w:space="0" w:color="auto"/>
              <w:right w:val="single" w:sz="8" w:space="0" w:color="auto"/>
            </w:tcBorders>
            <w:shd w:val="clear" w:color="auto" w:fill="DAEEF3"/>
            <w:noWrap/>
            <w:vAlign w:val="center"/>
          </w:tcPr>
          <w:p w14:paraId="05DD1B81" w14:textId="481A5602" w:rsidR="008B0120" w:rsidRPr="00B3581A" w:rsidRDefault="008B0120" w:rsidP="00B3581A">
            <w:pPr>
              <w:keepNext/>
              <w:spacing w:after="0"/>
              <w:jc w:val="left"/>
              <w:rPr>
                <w:rFonts w:ascii="Calibri" w:hAnsi="Calibri" w:cs="Calibri"/>
                <w:sz w:val="19"/>
                <w:szCs w:val="19"/>
              </w:rPr>
            </w:pPr>
            <w:r w:rsidRPr="00B3581A">
              <w:rPr>
                <w:rFonts w:ascii="Calibri" w:eastAsia="Times New Roman" w:hAnsi="Calibri" w:cs="Times New Roman"/>
                <w:sz w:val="19"/>
                <w:szCs w:val="19"/>
              </w:rPr>
              <w:t>Blackstone River Water Quality Study: 2012</w:t>
            </w:r>
          </w:p>
        </w:tc>
        <w:tc>
          <w:tcPr>
            <w:tcW w:w="3060" w:type="dxa"/>
            <w:tcBorders>
              <w:top w:val="nil"/>
              <w:left w:val="nil"/>
              <w:bottom w:val="single" w:sz="8" w:space="0" w:color="auto"/>
              <w:right w:val="single" w:sz="8" w:space="0" w:color="auto"/>
            </w:tcBorders>
            <w:shd w:val="clear" w:color="auto" w:fill="DAEEF3"/>
            <w:noWrap/>
            <w:vAlign w:val="center"/>
          </w:tcPr>
          <w:p w14:paraId="0E74CC54" w14:textId="35625368" w:rsidR="008B0120" w:rsidRPr="00B3581A" w:rsidRDefault="008B0120" w:rsidP="00B3581A">
            <w:pPr>
              <w:keepNext/>
              <w:spacing w:after="0"/>
              <w:jc w:val="left"/>
              <w:rPr>
                <w:rFonts w:ascii="Calibri" w:hAnsi="Calibri" w:cs="Calibri"/>
                <w:sz w:val="19"/>
                <w:szCs w:val="19"/>
              </w:rPr>
            </w:pPr>
            <w:r w:rsidRPr="00B3581A">
              <w:rPr>
                <w:rFonts w:ascii="Calibri" w:eastAsia="Times New Roman" w:hAnsi="Calibri" w:cs="Times New Roman"/>
                <w:sz w:val="19"/>
                <w:szCs w:val="19"/>
              </w:rPr>
              <w:t>Upper Blackstone Water Pollution Abatement District (UBWPAD)</w:t>
            </w:r>
          </w:p>
        </w:tc>
        <w:tc>
          <w:tcPr>
            <w:tcW w:w="1490" w:type="dxa"/>
            <w:tcBorders>
              <w:top w:val="nil"/>
              <w:left w:val="nil"/>
              <w:bottom w:val="single" w:sz="8" w:space="0" w:color="auto"/>
              <w:right w:val="single" w:sz="8" w:space="0" w:color="auto"/>
            </w:tcBorders>
            <w:shd w:val="clear" w:color="auto" w:fill="DAEEF3"/>
            <w:noWrap/>
            <w:vAlign w:val="center"/>
          </w:tcPr>
          <w:p w14:paraId="31CF694A" w14:textId="18269DF7" w:rsidR="008B0120" w:rsidRPr="00B3581A" w:rsidRDefault="008B0120" w:rsidP="00B3581A">
            <w:pPr>
              <w:keepNext/>
              <w:spacing w:after="0"/>
              <w:jc w:val="center"/>
              <w:rPr>
                <w:rFonts w:ascii="Calibri" w:hAnsi="Calibri" w:cs="Calibri"/>
                <w:sz w:val="19"/>
                <w:szCs w:val="19"/>
              </w:rPr>
            </w:pPr>
            <w:r w:rsidRPr="00B3581A">
              <w:rPr>
                <w:rFonts w:ascii="Calibri" w:eastAsia="Times New Roman" w:hAnsi="Calibri" w:cs="Times New Roman"/>
                <w:sz w:val="19"/>
                <w:szCs w:val="19"/>
              </w:rPr>
              <w:t>2012</w:t>
            </w:r>
          </w:p>
        </w:tc>
      </w:tr>
      <w:tr w:rsidR="008B0120" w:rsidRPr="00B3581A" w14:paraId="79C1D2ED" w14:textId="77777777" w:rsidTr="00B3581A">
        <w:trPr>
          <w:trHeight w:val="808"/>
        </w:trPr>
        <w:tc>
          <w:tcPr>
            <w:tcW w:w="5310" w:type="dxa"/>
            <w:tcBorders>
              <w:top w:val="nil"/>
              <w:left w:val="single" w:sz="8" w:space="0" w:color="auto"/>
              <w:bottom w:val="single" w:sz="8" w:space="0" w:color="auto"/>
              <w:right w:val="single" w:sz="8" w:space="0" w:color="auto"/>
            </w:tcBorders>
            <w:shd w:val="clear" w:color="auto" w:fill="DAEEF3"/>
            <w:noWrap/>
            <w:vAlign w:val="center"/>
          </w:tcPr>
          <w:p w14:paraId="12945A7F" w14:textId="5311BD51" w:rsidR="008B0120" w:rsidRPr="00B3581A" w:rsidRDefault="008B0120" w:rsidP="00B3581A">
            <w:pPr>
              <w:spacing w:after="0"/>
              <w:jc w:val="left"/>
              <w:rPr>
                <w:rFonts w:ascii="Calibri" w:eastAsia="Times New Roman" w:hAnsi="Calibri" w:cs="Times New Roman"/>
                <w:bCs/>
                <w:sz w:val="19"/>
                <w:szCs w:val="19"/>
              </w:rPr>
            </w:pPr>
            <w:bookmarkStart w:id="35" w:name="_Hlk529799036"/>
            <w:r w:rsidRPr="00B3581A">
              <w:rPr>
                <w:rFonts w:ascii="Calibri" w:eastAsia="Times New Roman" w:hAnsi="Calibri" w:cs="Times New Roman"/>
                <w:sz w:val="19"/>
                <w:szCs w:val="19"/>
              </w:rPr>
              <w:t>Blackstone River Water Quality Study: 2013</w:t>
            </w:r>
            <w:bookmarkEnd w:id="35"/>
          </w:p>
        </w:tc>
        <w:tc>
          <w:tcPr>
            <w:tcW w:w="3060" w:type="dxa"/>
            <w:tcBorders>
              <w:top w:val="nil"/>
              <w:left w:val="nil"/>
              <w:bottom w:val="single" w:sz="8" w:space="0" w:color="auto"/>
              <w:right w:val="single" w:sz="8" w:space="0" w:color="auto"/>
            </w:tcBorders>
            <w:shd w:val="clear" w:color="auto" w:fill="DAEEF3"/>
            <w:noWrap/>
            <w:vAlign w:val="center"/>
          </w:tcPr>
          <w:p w14:paraId="6060728E" w14:textId="7BE9BBFF" w:rsidR="008B0120" w:rsidRPr="00B3581A" w:rsidRDefault="008B0120" w:rsidP="00B3581A">
            <w:pPr>
              <w:spacing w:after="0"/>
              <w:jc w:val="left"/>
              <w:rPr>
                <w:rFonts w:ascii="Calibri" w:eastAsia="Times New Roman" w:hAnsi="Calibri" w:cs="Times New Roman"/>
                <w:bCs/>
                <w:sz w:val="19"/>
                <w:szCs w:val="19"/>
              </w:rPr>
            </w:pPr>
            <w:r w:rsidRPr="00B3581A">
              <w:rPr>
                <w:rFonts w:ascii="Calibri" w:eastAsia="Times New Roman" w:hAnsi="Calibri" w:cs="Times New Roman"/>
                <w:sz w:val="19"/>
                <w:szCs w:val="19"/>
              </w:rPr>
              <w:t>Upper Blackstone Water Pollution Abatement District (UBWPAD)</w:t>
            </w:r>
          </w:p>
        </w:tc>
        <w:tc>
          <w:tcPr>
            <w:tcW w:w="1490" w:type="dxa"/>
            <w:tcBorders>
              <w:top w:val="nil"/>
              <w:left w:val="nil"/>
              <w:bottom w:val="single" w:sz="8" w:space="0" w:color="auto"/>
              <w:right w:val="single" w:sz="8" w:space="0" w:color="auto"/>
            </w:tcBorders>
            <w:shd w:val="clear" w:color="auto" w:fill="DAEEF3"/>
            <w:noWrap/>
            <w:vAlign w:val="center"/>
          </w:tcPr>
          <w:p w14:paraId="6F17A92B" w14:textId="50DE1893" w:rsidR="008B0120" w:rsidRPr="00B3581A" w:rsidRDefault="008B0120" w:rsidP="00240CB2">
            <w:pPr>
              <w:spacing w:after="0"/>
              <w:jc w:val="center"/>
              <w:rPr>
                <w:rFonts w:ascii="Calibri" w:eastAsia="Times New Roman" w:hAnsi="Calibri" w:cs="Times New Roman"/>
                <w:bCs/>
                <w:sz w:val="19"/>
                <w:szCs w:val="19"/>
              </w:rPr>
            </w:pPr>
            <w:r w:rsidRPr="00B3581A">
              <w:rPr>
                <w:rFonts w:ascii="Calibri" w:eastAsia="Times New Roman" w:hAnsi="Calibri" w:cs="Times New Roman"/>
                <w:sz w:val="19"/>
                <w:szCs w:val="19"/>
              </w:rPr>
              <w:t>2013</w:t>
            </w:r>
          </w:p>
        </w:tc>
      </w:tr>
      <w:tr w:rsidR="008B0120" w:rsidRPr="00B3581A" w14:paraId="63A3B346" w14:textId="77777777" w:rsidTr="00B3581A">
        <w:trPr>
          <w:trHeight w:val="808"/>
        </w:trPr>
        <w:tc>
          <w:tcPr>
            <w:tcW w:w="5310" w:type="dxa"/>
            <w:tcBorders>
              <w:top w:val="nil"/>
              <w:left w:val="single" w:sz="8" w:space="0" w:color="auto"/>
              <w:bottom w:val="single" w:sz="8" w:space="0" w:color="auto"/>
              <w:right w:val="single" w:sz="8" w:space="0" w:color="auto"/>
            </w:tcBorders>
            <w:shd w:val="clear" w:color="auto" w:fill="DAEEF3"/>
            <w:noWrap/>
            <w:vAlign w:val="center"/>
          </w:tcPr>
          <w:p w14:paraId="0531C7B3" w14:textId="05EF86C8" w:rsidR="008B0120" w:rsidRPr="00B3581A" w:rsidRDefault="008B0120" w:rsidP="00B3581A">
            <w:pPr>
              <w:spacing w:after="0"/>
              <w:jc w:val="left"/>
              <w:rPr>
                <w:rFonts w:ascii="Calibri" w:eastAsia="Times New Roman" w:hAnsi="Calibri" w:cs="Times New Roman"/>
                <w:bCs/>
                <w:sz w:val="19"/>
                <w:szCs w:val="19"/>
              </w:rPr>
            </w:pPr>
            <w:r w:rsidRPr="00B3581A">
              <w:rPr>
                <w:rFonts w:ascii="Calibri" w:eastAsia="Times New Roman" w:hAnsi="Calibri" w:cs="Times New Roman"/>
                <w:bCs/>
                <w:sz w:val="19"/>
                <w:szCs w:val="19"/>
              </w:rPr>
              <w:t>Millbury Downtown Improvement through Low Impact Development and Green Infrastructure: Summary Findings Report of Community-Led Workshops</w:t>
            </w:r>
          </w:p>
        </w:tc>
        <w:tc>
          <w:tcPr>
            <w:tcW w:w="3060" w:type="dxa"/>
            <w:tcBorders>
              <w:top w:val="nil"/>
              <w:left w:val="nil"/>
              <w:bottom w:val="single" w:sz="8" w:space="0" w:color="auto"/>
              <w:right w:val="single" w:sz="8" w:space="0" w:color="auto"/>
            </w:tcBorders>
            <w:shd w:val="clear" w:color="auto" w:fill="DAEEF3"/>
            <w:noWrap/>
            <w:vAlign w:val="center"/>
          </w:tcPr>
          <w:p w14:paraId="61C6BEEB" w14:textId="511250D7" w:rsidR="008B0120" w:rsidRPr="00B3581A" w:rsidRDefault="008B0120" w:rsidP="00B3581A">
            <w:pPr>
              <w:spacing w:after="0"/>
              <w:jc w:val="left"/>
              <w:rPr>
                <w:rFonts w:ascii="Calibri" w:eastAsia="Times New Roman" w:hAnsi="Calibri" w:cs="Times New Roman"/>
                <w:bCs/>
                <w:sz w:val="19"/>
                <w:szCs w:val="19"/>
              </w:rPr>
            </w:pPr>
            <w:r w:rsidRPr="00B3581A">
              <w:rPr>
                <w:rFonts w:ascii="Calibri" w:eastAsia="Times New Roman" w:hAnsi="Calibri" w:cs="Times New Roman"/>
                <w:bCs/>
                <w:sz w:val="19"/>
                <w:szCs w:val="19"/>
              </w:rPr>
              <w:t>Mass Audubon</w:t>
            </w:r>
          </w:p>
        </w:tc>
        <w:tc>
          <w:tcPr>
            <w:tcW w:w="1490" w:type="dxa"/>
            <w:tcBorders>
              <w:top w:val="nil"/>
              <w:left w:val="nil"/>
              <w:bottom w:val="single" w:sz="8" w:space="0" w:color="auto"/>
              <w:right w:val="single" w:sz="8" w:space="0" w:color="auto"/>
            </w:tcBorders>
            <w:shd w:val="clear" w:color="auto" w:fill="DAEEF3"/>
            <w:noWrap/>
            <w:vAlign w:val="center"/>
          </w:tcPr>
          <w:p w14:paraId="2097339C" w14:textId="46B42C0F" w:rsidR="008B0120" w:rsidRPr="00B3581A" w:rsidRDefault="008B0120" w:rsidP="00240CB2">
            <w:pPr>
              <w:spacing w:after="0"/>
              <w:jc w:val="center"/>
              <w:rPr>
                <w:rFonts w:ascii="Calibri" w:eastAsia="Times New Roman" w:hAnsi="Calibri" w:cs="Times New Roman"/>
                <w:bCs/>
                <w:sz w:val="19"/>
                <w:szCs w:val="19"/>
              </w:rPr>
            </w:pPr>
            <w:r w:rsidRPr="00B3581A">
              <w:rPr>
                <w:rFonts w:ascii="Calibri" w:eastAsia="Times New Roman" w:hAnsi="Calibri" w:cs="Times New Roman"/>
                <w:bCs/>
                <w:sz w:val="19"/>
                <w:szCs w:val="19"/>
              </w:rPr>
              <w:t>June 15, 2016</w:t>
            </w:r>
          </w:p>
        </w:tc>
      </w:tr>
      <w:tr w:rsidR="008B0120" w:rsidRPr="00B3581A" w14:paraId="29CA90DE" w14:textId="77777777" w:rsidTr="00B3581A">
        <w:trPr>
          <w:trHeight w:val="659"/>
        </w:trPr>
        <w:tc>
          <w:tcPr>
            <w:tcW w:w="5310" w:type="dxa"/>
            <w:tcBorders>
              <w:top w:val="nil"/>
              <w:left w:val="single" w:sz="8" w:space="0" w:color="auto"/>
              <w:bottom w:val="single" w:sz="8" w:space="0" w:color="auto"/>
              <w:right w:val="single" w:sz="8" w:space="0" w:color="auto"/>
            </w:tcBorders>
            <w:shd w:val="clear" w:color="auto" w:fill="DAEEF3"/>
            <w:vAlign w:val="center"/>
          </w:tcPr>
          <w:p w14:paraId="1BC5B520" w14:textId="090B2121" w:rsidR="008B0120" w:rsidRPr="00B3581A" w:rsidRDefault="008B0120" w:rsidP="00B3581A">
            <w:pPr>
              <w:spacing w:after="0"/>
              <w:jc w:val="left"/>
              <w:rPr>
                <w:rFonts w:ascii="Calibri" w:eastAsia="Times New Roman" w:hAnsi="Calibri" w:cs="Times New Roman"/>
                <w:sz w:val="19"/>
                <w:szCs w:val="19"/>
              </w:rPr>
            </w:pPr>
            <w:r w:rsidRPr="00B3581A">
              <w:rPr>
                <w:rFonts w:ascii="Calibri" w:eastAsia="Times New Roman" w:hAnsi="Calibri" w:cs="Times New Roman"/>
                <w:bCs/>
                <w:sz w:val="19"/>
                <w:szCs w:val="19"/>
              </w:rPr>
              <w:t>2017 UBWPAD Blackstone River Monitoring Program Board Presentation</w:t>
            </w:r>
          </w:p>
        </w:tc>
        <w:tc>
          <w:tcPr>
            <w:tcW w:w="3060" w:type="dxa"/>
            <w:tcBorders>
              <w:top w:val="nil"/>
              <w:left w:val="nil"/>
              <w:bottom w:val="single" w:sz="8" w:space="0" w:color="auto"/>
              <w:right w:val="single" w:sz="8" w:space="0" w:color="auto"/>
            </w:tcBorders>
            <w:shd w:val="clear" w:color="auto" w:fill="DAEEF3"/>
            <w:vAlign w:val="center"/>
          </w:tcPr>
          <w:p w14:paraId="0AC25D2D" w14:textId="0B02B520" w:rsidR="008B0120" w:rsidRPr="00B3581A" w:rsidRDefault="008B0120" w:rsidP="00B3581A">
            <w:pPr>
              <w:spacing w:after="0"/>
              <w:jc w:val="left"/>
              <w:rPr>
                <w:rFonts w:ascii="Calibri" w:eastAsia="Times New Roman" w:hAnsi="Calibri" w:cs="Times New Roman"/>
                <w:sz w:val="19"/>
                <w:szCs w:val="19"/>
              </w:rPr>
            </w:pPr>
            <w:r w:rsidRPr="00B3581A">
              <w:rPr>
                <w:rFonts w:ascii="Calibri" w:eastAsia="Times New Roman" w:hAnsi="Calibri" w:cs="Times New Roman"/>
                <w:sz w:val="19"/>
                <w:szCs w:val="19"/>
              </w:rPr>
              <w:t>Upper Blackstone Water Pollution Abatement District (UBWPAD)</w:t>
            </w:r>
          </w:p>
        </w:tc>
        <w:tc>
          <w:tcPr>
            <w:tcW w:w="1490" w:type="dxa"/>
            <w:tcBorders>
              <w:top w:val="nil"/>
              <w:left w:val="nil"/>
              <w:bottom w:val="single" w:sz="8" w:space="0" w:color="auto"/>
              <w:right w:val="single" w:sz="8" w:space="0" w:color="auto"/>
            </w:tcBorders>
            <w:shd w:val="clear" w:color="auto" w:fill="DAEEF3"/>
            <w:vAlign w:val="center"/>
          </w:tcPr>
          <w:p w14:paraId="5D7D44F0" w14:textId="01EB40B4" w:rsidR="008B0120" w:rsidRPr="00B3581A" w:rsidRDefault="008B0120" w:rsidP="00240CB2">
            <w:pPr>
              <w:spacing w:after="0"/>
              <w:jc w:val="center"/>
              <w:rPr>
                <w:rFonts w:ascii="Calibri" w:eastAsia="Times New Roman" w:hAnsi="Calibri" w:cs="Times New Roman"/>
                <w:sz w:val="19"/>
                <w:szCs w:val="19"/>
              </w:rPr>
            </w:pPr>
            <w:r w:rsidRPr="00B3581A">
              <w:rPr>
                <w:rFonts w:ascii="Calibri" w:eastAsia="Times New Roman" w:hAnsi="Calibri" w:cs="Times New Roman"/>
                <w:bCs/>
                <w:sz w:val="19"/>
                <w:szCs w:val="19"/>
              </w:rPr>
              <w:t>2017</w:t>
            </w:r>
          </w:p>
        </w:tc>
      </w:tr>
      <w:tr w:rsidR="008B0120" w:rsidRPr="00B3581A" w14:paraId="386B2A09" w14:textId="77777777" w:rsidTr="00B3581A">
        <w:trPr>
          <w:trHeight w:val="659"/>
        </w:trPr>
        <w:tc>
          <w:tcPr>
            <w:tcW w:w="5310" w:type="dxa"/>
            <w:tcBorders>
              <w:top w:val="nil"/>
              <w:left w:val="single" w:sz="8" w:space="0" w:color="auto"/>
              <w:bottom w:val="single" w:sz="8" w:space="0" w:color="auto"/>
              <w:right w:val="single" w:sz="8" w:space="0" w:color="auto"/>
            </w:tcBorders>
            <w:shd w:val="clear" w:color="auto" w:fill="DAEEF3"/>
            <w:vAlign w:val="center"/>
          </w:tcPr>
          <w:p w14:paraId="28698BB4" w14:textId="391DF615" w:rsidR="008B0120" w:rsidRPr="00B3581A" w:rsidRDefault="008B0120" w:rsidP="00B3581A">
            <w:pPr>
              <w:spacing w:after="0"/>
              <w:jc w:val="left"/>
              <w:rPr>
                <w:rFonts w:ascii="Calibri" w:eastAsia="Times New Roman" w:hAnsi="Calibri" w:cs="Times New Roman"/>
                <w:sz w:val="19"/>
                <w:szCs w:val="19"/>
              </w:rPr>
            </w:pPr>
            <w:r w:rsidRPr="00B3581A">
              <w:rPr>
                <w:rFonts w:ascii="Calibri" w:eastAsia="Times New Roman" w:hAnsi="Calibri" w:cs="Times New Roman"/>
                <w:bCs/>
                <w:sz w:val="19"/>
                <w:szCs w:val="19"/>
              </w:rPr>
              <w:t>2018 UBWPAD Blackstone River Monitoring Program Board Presentation</w:t>
            </w:r>
          </w:p>
        </w:tc>
        <w:tc>
          <w:tcPr>
            <w:tcW w:w="3060" w:type="dxa"/>
            <w:tcBorders>
              <w:top w:val="nil"/>
              <w:left w:val="nil"/>
              <w:bottom w:val="single" w:sz="8" w:space="0" w:color="auto"/>
              <w:right w:val="single" w:sz="8" w:space="0" w:color="auto"/>
            </w:tcBorders>
            <w:shd w:val="clear" w:color="auto" w:fill="DAEEF3"/>
            <w:vAlign w:val="center"/>
          </w:tcPr>
          <w:p w14:paraId="74214E55" w14:textId="4D76626A" w:rsidR="008B0120" w:rsidRPr="00B3581A" w:rsidRDefault="008B0120" w:rsidP="00B3581A">
            <w:pPr>
              <w:spacing w:after="0"/>
              <w:jc w:val="left"/>
              <w:rPr>
                <w:rFonts w:ascii="Calibri" w:eastAsia="Times New Roman" w:hAnsi="Calibri" w:cs="Times New Roman"/>
                <w:sz w:val="19"/>
                <w:szCs w:val="19"/>
              </w:rPr>
            </w:pPr>
            <w:r w:rsidRPr="00B3581A">
              <w:rPr>
                <w:rFonts w:ascii="Calibri" w:eastAsia="Times New Roman" w:hAnsi="Calibri" w:cs="Times New Roman"/>
                <w:sz w:val="19"/>
                <w:szCs w:val="19"/>
              </w:rPr>
              <w:t>Upper Blackstone Water Pollution Abatement District (UBWPAD)</w:t>
            </w:r>
          </w:p>
        </w:tc>
        <w:tc>
          <w:tcPr>
            <w:tcW w:w="1490" w:type="dxa"/>
            <w:tcBorders>
              <w:top w:val="nil"/>
              <w:left w:val="nil"/>
              <w:bottom w:val="single" w:sz="8" w:space="0" w:color="auto"/>
              <w:right w:val="single" w:sz="8" w:space="0" w:color="auto"/>
            </w:tcBorders>
            <w:shd w:val="clear" w:color="auto" w:fill="DAEEF3"/>
            <w:vAlign w:val="center"/>
          </w:tcPr>
          <w:p w14:paraId="3CC6F9D5" w14:textId="51AA64BB" w:rsidR="008B0120" w:rsidRPr="00B3581A" w:rsidRDefault="008B0120" w:rsidP="00240CB2">
            <w:pPr>
              <w:spacing w:after="0"/>
              <w:jc w:val="center"/>
              <w:rPr>
                <w:rFonts w:ascii="Calibri" w:eastAsia="Times New Roman" w:hAnsi="Calibri" w:cs="Times New Roman"/>
                <w:sz w:val="19"/>
                <w:szCs w:val="19"/>
              </w:rPr>
            </w:pPr>
            <w:r w:rsidRPr="00B3581A">
              <w:rPr>
                <w:rFonts w:ascii="Calibri" w:eastAsia="Times New Roman" w:hAnsi="Calibri" w:cs="Times New Roman"/>
                <w:bCs/>
                <w:sz w:val="19"/>
                <w:szCs w:val="19"/>
              </w:rPr>
              <w:t>2018</w:t>
            </w:r>
          </w:p>
        </w:tc>
      </w:tr>
      <w:bookmarkEnd w:id="34"/>
    </w:tbl>
    <w:p w14:paraId="0E9BFF5C" w14:textId="77777777" w:rsidR="003D714A" w:rsidRPr="006408B6" w:rsidRDefault="003D714A" w:rsidP="00240CB2">
      <w:pPr>
        <w:rPr>
          <w:rFonts w:cs="Arial"/>
          <w:szCs w:val="20"/>
        </w:rPr>
      </w:pPr>
    </w:p>
    <w:p w14:paraId="11A012CA" w14:textId="77777777" w:rsidR="003D714A" w:rsidRDefault="003D714A" w:rsidP="00240CB2">
      <w:pPr>
        <w:pStyle w:val="Heading2"/>
        <w:shd w:val="clear" w:color="auto" w:fill="FFFFFF"/>
        <w:spacing w:after="120"/>
        <w:ind w:left="360" w:hanging="360"/>
        <w:rPr>
          <w:shd w:val="clear" w:color="auto" w:fill="FFFFFF"/>
        </w:rPr>
      </w:pPr>
      <w:bookmarkStart w:id="36" w:name="_Toc529539259"/>
      <w:bookmarkStart w:id="37" w:name="_Toc2609619"/>
      <w:r>
        <w:rPr>
          <w:shd w:val="clear" w:color="auto" w:fill="FFFFFF"/>
        </w:rPr>
        <w:t>Summary of Past and Ongoing Work</w:t>
      </w:r>
      <w:bookmarkEnd w:id="36"/>
      <w:bookmarkEnd w:id="37"/>
    </w:p>
    <w:p w14:paraId="44FD82DC" w14:textId="148878C3" w:rsidR="003D714A" w:rsidRPr="006F5B6A" w:rsidRDefault="003D714A" w:rsidP="00EF6610">
      <w:r>
        <w:t xml:space="preserve">The Town of </w:t>
      </w:r>
      <w:r w:rsidR="00CE73B0">
        <w:t>Millbury</w:t>
      </w:r>
      <w:r>
        <w:t xml:space="preserve"> has a history of successfully planning for watershed improvements as summarized by the below </w:t>
      </w:r>
      <w:r w:rsidRPr="001C4A84">
        <w:t xml:space="preserve">project description. </w:t>
      </w:r>
      <w:r w:rsidRPr="001C4A84">
        <w:rPr>
          <w:color w:val="000000" w:themeColor="text1"/>
        </w:rPr>
        <w:t xml:space="preserve"> </w:t>
      </w:r>
    </w:p>
    <w:p w14:paraId="4C920398" w14:textId="77777777" w:rsidR="001C4A84" w:rsidRDefault="001C4A84" w:rsidP="00B3581A">
      <w:pPr>
        <w:pStyle w:val="Heading3"/>
      </w:pPr>
      <w:r w:rsidRPr="001C4A84">
        <w:t xml:space="preserve">Millbury Downtown Improvement through Low Impact Development and Green Infrastructure: Summary Findings Report of Community-Led Workshops </w:t>
      </w:r>
    </w:p>
    <w:p w14:paraId="71B5C71A" w14:textId="77777777" w:rsidR="00112353" w:rsidRDefault="006F5B6A" w:rsidP="00EF6610">
      <w:r>
        <w:t>This report</w:t>
      </w:r>
      <w:r w:rsidR="00AB4B0F">
        <w:t xml:space="preserve"> was the result of technical assistance from the Central Massachusetts Regional Planning Commission (CMRPC), Mass Audubon, Horsley Witten Group, and the Blackstone River Coalition and funding by the USEPA to the New England Interstate Water Pollution Control Commission on behalf of the Narragansett Bay Estuary Program. The project identified </w:t>
      </w:r>
      <w:r w:rsidR="00BD4262">
        <w:t>green infrastructure (GI)</w:t>
      </w:r>
      <w:r w:rsidR="00AB4B0F">
        <w:t xml:space="preserve"> and</w:t>
      </w:r>
      <w:r w:rsidR="00BD4262">
        <w:t xml:space="preserve"> low impact development</w:t>
      </w:r>
      <w:r w:rsidR="00AB4B0F">
        <w:t xml:space="preserve"> </w:t>
      </w:r>
      <w:r w:rsidR="00BD4262">
        <w:t>(</w:t>
      </w:r>
      <w:r w:rsidR="00AB4B0F">
        <w:t>LID</w:t>
      </w:r>
      <w:r w:rsidR="00BD4262">
        <w:t>)</w:t>
      </w:r>
      <w:r w:rsidR="00AB4B0F">
        <w:t xml:space="preserve"> measures that would improve stormwater treatment and increase attractiveness of </w:t>
      </w:r>
      <w:r w:rsidR="00A22A7D">
        <w:t>selected</w:t>
      </w:r>
      <w:r w:rsidR="00AB4B0F">
        <w:t xml:space="preserve"> areas</w:t>
      </w:r>
      <w:r w:rsidR="00A22A7D">
        <w:t xml:space="preserve"> in Millbury’s downtown</w:t>
      </w:r>
      <w:r w:rsidR="00AB4B0F">
        <w:t xml:space="preserve">. </w:t>
      </w:r>
      <w:r w:rsidR="00193D57">
        <w:t xml:space="preserve">Identified opportunities for improvement focused on stormwater management, transportation, </w:t>
      </w:r>
      <w:r w:rsidR="0030266F">
        <w:t xml:space="preserve">and beautification. </w:t>
      </w:r>
      <w:r w:rsidR="00122BB5">
        <w:t>This report provides the basis of the green infrastructure design that the Town of Millbury plans to implement with the help of</w:t>
      </w:r>
      <w:r w:rsidR="008D0A59">
        <w:t xml:space="preserve"> Fiscal Year 2018</w:t>
      </w:r>
      <w:r w:rsidR="00122BB5">
        <w:t xml:space="preserve"> Section 319 grant funds. This project represents one phase of a larger plan to improve stormwater capacity and reduce non-point source pollution to the Blackstone River. </w:t>
      </w:r>
    </w:p>
    <w:p w14:paraId="35AFAAAD" w14:textId="5A31CC99" w:rsidR="00204DDB" w:rsidRDefault="00204DDB" w:rsidP="00240CB2">
      <w:pPr>
        <w:rPr>
          <w:rFonts w:eastAsiaTheme="majorEastAsia" w:cstheme="majorBidi"/>
          <w:b/>
          <w:sz w:val="32"/>
          <w:szCs w:val="32"/>
        </w:rPr>
      </w:pPr>
      <w:r>
        <w:br w:type="page"/>
      </w:r>
    </w:p>
    <w:p w14:paraId="2F338FBB" w14:textId="1BFB3E86" w:rsidR="00C91C7A" w:rsidRDefault="00CE3706" w:rsidP="00240CB2">
      <w:pPr>
        <w:pStyle w:val="Heading1"/>
        <w:spacing w:after="120"/>
        <w:rPr>
          <w:color w:val="006686"/>
        </w:rPr>
      </w:pPr>
      <w:bookmarkStart w:id="38" w:name="_Toc2609620"/>
      <w:r>
        <w:lastRenderedPageBreak/>
        <w:t>Element A: Identify Causes of Impairment &amp; Pollution Sources</w:t>
      </w:r>
      <w:bookmarkEnd w:id="5"/>
      <w:bookmarkEnd w:id="38"/>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454"/>
        <w:gridCol w:w="2204"/>
      </w:tblGrid>
      <w:tr w:rsidR="00C91C7A" w14:paraId="4274CB12" w14:textId="77777777">
        <w:trPr>
          <w:jc w:val="center"/>
        </w:trPr>
        <w:tc>
          <w:tcPr>
            <w:tcW w:w="7560" w:type="dxa"/>
            <w:vAlign w:val="center"/>
          </w:tcPr>
          <w:p w14:paraId="5A5FB0C8" w14:textId="77777777" w:rsidR="00C91C7A" w:rsidRDefault="00CE3706" w:rsidP="00240CB2">
            <w:pPr>
              <w:spacing w:line="276" w:lineRule="auto"/>
              <w:jc w:val="center"/>
              <w:rPr>
                <w:rFonts w:ascii="Calibri" w:eastAsia="Times New Roman" w:hAnsi="Calibri" w:cs="Times New Roman"/>
                <w:bCs/>
                <w:color w:val="006686"/>
                <w:sz w:val="24"/>
                <w:szCs w:val="24"/>
              </w:rPr>
            </w:pPr>
            <w:r>
              <w:rPr>
                <w:noProof/>
              </w:rPr>
              <w:drawing>
                <wp:inline distT="0" distB="0" distL="0" distR="0" wp14:anchorId="3C3CE45A" wp14:editId="0B4B76B4">
                  <wp:extent cx="4783780" cy="1119226"/>
                  <wp:effectExtent l="0" t="0" r="0" b="5080"/>
                  <wp:docPr id="4"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tretch>
                            <a:fillRect/>
                          </a:stretch>
                        </pic:blipFill>
                        <pic:spPr bwMode="auto">
                          <a:xfrm>
                            <a:off x="0" y="0"/>
                            <a:ext cx="4797479" cy="1122431"/>
                          </a:xfrm>
                          <a:prstGeom prst="rect">
                            <a:avLst/>
                          </a:prstGeom>
                        </pic:spPr>
                      </pic:pic>
                    </a:graphicData>
                  </a:graphic>
                </wp:inline>
              </w:drawing>
            </w:r>
          </w:p>
        </w:tc>
        <w:tc>
          <w:tcPr>
            <w:tcW w:w="2520" w:type="dxa"/>
            <w:vAlign w:val="center"/>
          </w:tcPr>
          <w:p w14:paraId="240DDA1A" w14:textId="77777777" w:rsidR="00C91C7A" w:rsidRDefault="00CE3706" w:rsidP="00240CB2">
            <w:pPr>
              <w:spacing w:line="276" w:lineRule="auto"/>
              <w:jc w:val="center"/>
              <w:rPr>
                <w:rFonts w:ascii="Calibri" w:eastAsia="Times New Roman" w:hAnsi="Calibri" w:cs="Times New Roman"/>
                <w:bCs/>
                <w:color w:val="006686"/>
                <w:sz w:val="24"/>
                <w:szCs w:val="24"/>
              </w:rPr>
            </w:pPr>
            <w:r>
              <w:rPr>
                <w:noProof/>
              </w:rPr>
              <w:drawing>
                <wp:inline distT="0" distB="0" distL="0" distR="0" wp14:anchorId="35B9BC8D" wp14:editId="6915859F">
                  <wp:extent cx="1402246" cy="1053388"/>
                  <wp:effectExtent l="0" t="0" r="7620" b="0"/>
                  <wp:docPr id="5" name="Picture 5" descr="http://localhost:58176/Images/identify.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tretch>
                            <a:fillRect/>
                          </a:stretch>
                        </pic:blipFill>
                        <pic:spPr bwMode="auto">
                          <a:xfrm>
                            <a:off x="0" y="0"/>
                            <a:ext cx="1402246" cy="1053388"/>
                          </a:xfrm>
                          <a:prstGeom prst="rect">
                            <a:avLst/>
                          </a:prstGeom>
                        </pic:spPr>
                      </pic:pic>
                    </a:graphicData>
                  </a:graphic>
                </wp:inline>
              </w:drawing>
            </w:r>
          </w:p>
        </w:tc>
      </w:tr>
    </w:tbl>
    <w:p w14:paraId="159F5127" w14:textId="77777777" w:rsidR="00C91C7A" w:rsidRPr="0038146C" w:rsidRDefault="00C91C7A" w:rsidP="00240CB2">
      <w:pPr>
        <w:spacing w:after="0"/>
        <w:rPr>
          <w:rFonts w:ascii="Calibri" w:eastAsia="Times New Roman" w:hAnsi="Calibri" w:cs="Times New Roman"/>
          <w:bCs/>
          <w:color w:val="006686"/>
          <w:sz w:val="20"/>
          <w:szCs w:val="24"/>
        </w:rPr>
      </w:pPr>
    </w:p>
    <w:p w14:paraId="1BF8EFF4" w14:textId="2FB2A56E" w:rsidR="00C91C7A" w:rsidRDefault="00CE3706" w:rsidP="00240CB2">
      <w:pPr>
        <w:pStyle w:val="Heading2"/>
      </w:pPr>
      <w:bookmarkStart w:id="39" w:name="_Toc2609621"/>
      <w:r>
        <w:t>General Watershed Information</w:t>
      </w:r>
      <w:bookmarkEnd w:id="39"/>
    </w:p>
    <w:p w14:paraId="7EC26EE0" w14:textId="042491C6" w:rsidR="00AD6F38" w:rsidRDefault="00122BB5" w:rsidP="00EF6610">
      <w:pPr>
        <w:rPr>
          <w:shd w:val="clear" w:color="auto" w:fill="FFFFFF"/>
        </w:rPr>
      </w:pPr>
      <w:r>
        <w:rPr>
          <w:shd w:val="clear" w:color="auto" w:fill="FFFFFF"/>
        </w:rPr>
        <w:t>The Blackstone River flows approximately 48 miles from its headwaters in Worcester to the Narragansett Bay in Rho</w:t>
      </w:r>
      <w:r w:rsidR="00D52BFF">
        <w:rPr>
          <w:shd w:val="clear" w:color="auto" w:fill="FFFFFF"/>
        </w:rPr>
        <w:t>de Island</w:t>
      </w:r>
      <w:r w:rsidR="00EC1813">
        <w:rPr>
          <w:shd w:val="clear" w:color="auto" w:fill="FFFFFF"/>
        </w:rPr>
        <w:t xml:space="preserve"> and has an overall drainage area of approximately 540 square miles</w:t>
      </w:r>
      <w:r w:rsidR="00D52BFF">
        <w:rPr>
          <w:shd w:val="clear" w:color="auto" w:fill="FFFFFF"/>
        </w:rPr>
        <w:t>.</w:t>
      </w:r>
      <w:r w:rsidR="00A420EB">
        <w:rPr>
          <w:shd w:val="clear" w:color="auto" w:fill="FFFFFF"/>
        </w:rPr>
        <w:t xml:space="preserve"> </w:t>
      </w:r>
      <w:r w:rsidR="00AD6F38">
        <w:rPr>
          <w:shd w:val="clear" w:color="auto" w:fill="FFFFFF"/>
        </w:rPr>
        <w:t xml:space="preserve">The Blackstone River receives effluent from the Upper Blackstone Water Pollution Abatement District’s wastewater treatment facility that services the City of Worcester and surrounding communities (including Auburn, Cherry Valley Sewer District, Holden, Millbury, Rutland, and West Boylston). </w:t>
      </w:r>
    </w:p>
    <w:p w14:paraId="60149C1B" w14:textId="0598368B" w:rsidR="00C91C7A" w:rsidRDefault="006935AC" w:rsidP="00EF6610">
      <w:pPr>
        <w:rPr>
          <w:rFonts w:eastAsia="Times New Roman" w:cs="Times New Roman"/>
          <w:b/>
          <w:bCs/>
          <w:color w:val="006686"/>
          <w:sz w:val="24"/>
          <w:szCs w:val="24"/>
        </w:rPr>
      </w:pPr>
      <w:r>
        <w:rPr>
          <w:shd w:val="clear" w:color="auto" w:fill="FFFFFF"/>
        </w:rPr>
        <w:t xml:space="preserve">The entirety of the Town of Millbury is located within the greater Blackstone River Watershed. </w:t>
      </w:r>
      <w:r w:rsidR="00A420EB">
        <w:rPr>
          <w:shd w:val="clear" w:color="auto" w:fill="FFFFFF"/>
        </w:rPr>
        <w:t xml:space="preserve">This WBP </w:t>
      </w:r>
      <w:r>
        <w:rPr>
          <w:shd w:val="clear" w:color="auto" w:fill="FFFFFF"/>
        </w:rPr>
        <w:t xml:space="preserve">focuses specifically on </w:t>
      </w:r>
      <w:r w:rsidR="00A420EB">
        <w:rPr>
          <w:shd w:val="clear" w:color="auto" w:fill="FFFFFF"/>
        </w:rPr>
        <w:t xml:space="preserve">waterbodies </w:t>
      </w:r>
      <w:r>
        <w:rPr>
          <w:shd w:val="clear" w:color="auto" w:fill="FFFFFF"/>
        </w:rPr>
        <w:t>and their associated watershed areas located within the Town of Millbury that drain to the Blackstone River.</w:t>
      </w:r>
      <w:r w:rsidR="00EC1813">
        <w:rPr>
          <w:shd w:val="clear" w:color="auto" w:fill="FFFFFF"/>
        </w:rPr>
        <w:t xml:space="preserve"> These </w:t>
      </w:r>
      <w:r w:rsidR="00A420EB">
        <w:rPr>
          <w:shd w:val="clear" w:color="auto" w:fill="FFFFFF"/>
        </w:rPr>
        <w:t xml:space="preserve">waterbodies include </w:t>
      </w:r>
      <w:r w:rsidR="00134BFE" w:rsidRPr="00EC1813">
        <w:rPr>
          <w:shd w:val="clear" w:color="auto" w:fill="FFFFFF"/>
        </w:rPr>
        <w:t>Singletary Brook, Singletary Pond, Dorothy Pond,</w:t>
      </w:r>
      <w:r w:rsidR="00A420EB">
        <w:rPr>
          <w:shd w:val="clear" w:color="auto" w:fill="FFFFFF"/>
        </w:rPr>
        <w:t xml:space="preserve"> and</w:t>
      </w:r>
      <w:r w:rsidR="00134BFE" w:rsidRPr="00EC1813">
        <w:rPr>
          <w:shd w:val="clear" w:color="auto" w:fill="FFFFFF"/>
        </w:rPr>
        <w:t xml:space="preserve"> others.</w:t>
      </w:r>
      <w:r w:rsidR="00AD6F38">
        <w:rPr>
          <w:shd w:val="clear" w:color="auto" w:fill="FFFFFF"/>
        </w:rPr>
        <w:t xml:space="preserve"> </w:t>
      </w:r>
      <w:r w:rsidR="00CC7541">
        <w:rPr>
          <w:shd w:val="clear" w:color="auto" w:fill="FFFFFF"/>
        </w:rPr>
        <w:t>T</w:t>
      </w:r>
      <w:r w:rsidR="00AD6F38">
        <w:rPr>
          <w:shd w:val="clear" w:color="auto" w:fill="FFFFFF"/>
        </w:rPr>
        <w:t xml:space="preserve">he MS4 module of the watershed-based planning tool was used to enable computation of watershed statistics for applicable waterbodies within the Town of Millbury. </w:t>
      </w:r>
      <w:r w:rsidR="00697226" w:rsidRPr="00697226">
        <w:rPr>
          <w:b/>
          <w:shd w:val="clear" w:color="auto" w:fill="FFFFFF"/>
        </w:rPr>
        <w:t xml:space="preserve">Table A-1 </w:t>
      </w:r>
      <w:r w:rsidR="00697226">
        <w:rPr>
          <w:shd w:val="clear" w:color="auto" w:fill="FFFFFF"/>
        </w:rPr>
        <w:t>presents the general watershed information within the applicable MS4 subwatersheds</w:t>
      </w:r>
      <w:r w:rsidR="00A420EB">
        <w:rPr>
          <w:rStyle w:val="FootnoteReference"/>
          <w:rFonts w:ascii="Calibri" w:hAnsi="Calibri"/>
          <w:color w:val="000000"/>
          <w:shd w:val="clear" w:color="auto" w:fill="FFFFFF"/>
        </w:rPr>
        <w:footnoteReference w:id="1"/>
      </w:r>
      <w:r w:rsidR="00697226">
        <w:rPr>
          <w:shd w:val="clear" w:color="auto" w:fill="FFFFFF"/>
        </w:rPr>
        <w:t xml:space="preserve"> and </w:t>
      </w:r>
      <w:r w:rsidR="00697226" w:rsidRPr="00697226">
        <w:rPr>
          <w:b/>
          <w:shd w:val="clear" w:color="auto" w:fill="FFFFFF"/>
        </w:rPr>
        <w:t>Figure A-1</w:t>
      </w:r>
      <w:r w:rsidR="00697226">
        <w:rPr>
          <w:shd w:val="clear" w:color="auto" w:fill="FFFFFF"/>
        </w:rPr>
        <w:t xml:space="preserve"> includes a map of subwatershed boundaries. </w:t>
      </w:r>
    </w:p>
    <w:p w14:paraId="11B5A74E" w14:textId="3B711DCE" w:rsidR="00C91C7A" w:rsidRPr="00A31F23" w:rsidRDefault="00CE3706" w:rsidP="00B3581A">
      <w:pPr>
        <w:spacing w:after="120"/>
        <w:jc w:val="center"/>
        <w:rPr>
          <w:rFonts w:ascii="Calibri" w:hAnsi="Calibri"/>
          <w:b/>
          <w:bCs/>
          <w:color w:val="000000"/>
          <w:szCs w:val="20"/>
          <w:shd w:val="clear" w:color="auto" w:fill="FFFFFF"/>
        </w:rPr>
      </w:pPr>
      <w:r w:rsidRPr="00A31F23">
        <w:rPr>
          <w:rFonts w:ascii="Calibri" w:hAnsi="Calibri"/>
          <w:b/>
          <w:bCs/>
          <w:color w:val="000000"/>
          <w:szCs w:val="20"/>
          <w:shd w:val="clear" w:color="auto" w:fill="FFFFFF"/>
        </w:rPr>
        <w:t>Table A-1: General Subwatershed Information</w:t>
      </w:r>
    </w:p>
    <w:tbl>
      <w:tblPr>
        <w:tblStyle w:val="TableGrid"/>
        <w:tblW w:w="4750" w:type="pct"/>
        <w:jc w:val="center"/>
        <w:tblCellMar>
          <w:top w:w="40" w:type="dxa"/>
          <w:left w:w="40" w:type="dxa"/>
          <w:bottom w:w="40" w:type="dxa"/>
          <w:right w:w="40" w:type="dxa"/>
        </w:tblCellMar>
        <w:tblLook w:val="04A0" w:firstRow="1" w:lastRow="0" w:firstColumn="1" w:lastColumn="0" w:noHBand="0" w:noVBand="1"/>
        <w:tblDescription w:val=""/>
      </w:tblPr>
      <w:tblGrid>
        <w:gridCol w:w="1489"/>
        <w:gridCol w:w="4796"/>
        <w:gridCol w:w="1782"/>
        <w:gridCol w:w="1175"/>
      </w:tblGrid>
      <w:tr w:rsidR="00C91C7A" w:rsidRPr="00B3581A" w14:paraId="71C88C59" w14:textId="77777777" w:rsidTr="0038146C">
        <w:trPr>
          <w:trHeight w:val="600"/>
          <w:jc w:val="center"/>
        </w:trPr>
        <w:tc>
          <w:tcPr>
            <w:tcW w:w="822" w:type="pct"/>
            <w:shd w:val="clear" w:color="auto" w:fill="006686"/>
            <w:vAlign w:val="center"/>
          </w:tcPr>
          <w:p w14:paraId="3043009D" w14:textId="77777777" w:rsidR="00C91C7A" w:rsidRPr="00B3581A" w:rsidRDefault="00CE3706" w:rsidP="00240CB2">
            <w:pPr>
              <w:pStyle w:val="col-header-style1"/>
              <w:spacing w:line="276" w:lineRule="auto"/>
              <w:rPr>
                <w:sz w:val="19"/>
                <w:szCs w:val="19"/>
              </w:rPr>
            </w:pPr>
            <w:bookmarkStart w:id="43" w:name="ELEMA_GENINFO_TBL"/>
            <w:r w:rsidRPr="00B3581A">
              <w:rPr>
                <w:sz w:val="19"/>
                <w:szCs w:val="19"/>
              </w:rPr>
              <w:t>MS4 Subwatershed #</w:t>
            </w:r>
          </w:p>
        </w:tc>
        <w:tc>
          <w:tcPr>
            <w:tcW w:w="2611" w:type="pct"/>
            <w:shd w:val="clear" w:color="auto" w:fill="006686"/>
            <w:vAlign w:val="center"/>
          </w:tcPr>
          <w:p w14:paraId="157B4E72" w14:textId="77777777" w:rsidR="00C91C7A" w:rsidRPr="00B3581A" w:rsidRDefault="00CE3706" w:rsidP="00240CB2">
            <w:pPr>
              <w:pStyle w:val="col-header-style1"/>
              <w:spacing w:line="276" w:lineRule="auto"/>
              <w:rPr>
                <w:sz w:val="19"/>
                <w:szCs w:val="19"/>
              </w:rPr>
            </w:pPr>
            <w:r w:rsidRPr="00B3581A">
              <w:rPr>
                <w:sz w:val="19"/>
                <w:szCs w:val="19"/>
              </w:rPr>
              <w:t>Waterbody Names (Assessment Unit ID)</w:t>
            </w:r>
          </w:p>
        </w:tc>
        <w:tc>
          <w:tcPr>
            <w:tcW w:w="980" w:type="pct"/>
            <w:shd w:val="clear" w:color="auto" w:fill="006686"/>
            <w:vAlign w:val="center"/>
          </w:tcPr>
          <w:p w14:paraId="367D2E5D" w14:textId="7D914139" w:rsidR="00C91C7A" w:rsidRPr="00B3581A" w:rsidRDefault="00CE3706" w:rsidP="00240CB2">
            <w:pPr>
              <w:pStyle w:val="col-header-style1"/>
              <w:spacing w:line="276" w:lineRule="auto"/>
              <w:rPr>
                <w:sz w:val="19"/>
                <w:szCs w:val="19"/>
              </w:rPr>
            </w:pPr>
            <w:r w:rsidRPr="00B3581A">
              <w:rPr>
                <w:sz w:val="19"/>
                <w:szCs w:val="19"/>
              </w:rPr>
              <w:t>Subwatershed Area (ac)</w:t>
            </w:r>
          </w:p>
        </w:tc>
        <w:tc>
          <w:tcPr>
            <w:tcW w:w="587" w:type="pct"/>
            <w:shd w:val="clear" w:color="auto" w:fill="006686"/>
            <w:vAlign w:val="center"/>
          </w:tcPr>
          <w:p w14:paraId="7B6877CA" w14:textId="77777777" w:rsidR="00C91C7A" w:rsidRPr="00B3581A" w:rsidRDefault="00CE3706" w:rsidP="00240CB2">
            <w:pPr>
              <w:pStyle w:val="col-header-style1"/>
              <w:spacing w:line="276" w:lineRule="auto"/>
              <w:rPr>
                <w:sz w:val="19"/>
                <w:szCs w:val="19"/>
              </w:rPr>
            </w:pPr>
            <w:r w:rsidRPr="00B3581A">
              <w:rPr>
                <w:sz w:val="19"/>
                <w:szCs w:val="19"/>
              </w:rPr>
              <w:t>Major Basin</w:t>
            </w:r>
          </w:p>
        </w:tc>
      </w:tr>
      <w:tr w:rsidR="00C91C7A" w:rsidRPr="00B3581A" w14:paraId="58608062" w14:textId="77777777" w:rsidTr="0038146C">
        <w:trPr>
          <w:trHeight w:val="300"/>
          <w:jc w:val="center"/>
        </w:trPr>
        <w:tc>
          <w:tcPr>
            <w:tcW w:w="822" w:type="pct"/>
            <w:shd w:val="clear" w:color="auto" w:fill="80C4D6"/>
            <w:vAlign w:val="center"/>
          </w:tcPr>
          <w:p w14:paraId="35BD17DC" w14:textId="77777777" w:rsidR="00C91C7A" w:rsidRPr="00B3581A" w:rsidRDefault="00CE3706" w:rsidP="00240CB2">
            <w:pPr>
              <w:pStyle w:val="row-header-style1"/>
              <w:spacing w:line="276" w:lineRule="auto"/>
              <w:jc w:val="center"/>
              <w:rPr>
                <w:sz w:val="19"/>
                <w:szCs w:val="19"/>
              </w:rPr>
            </w:pPr>
            <w:r w:rsidRPr="00B3581A">
              <w:rPr>
                <w:sz w:val="19"/>
                <w:szCs w:val="19"/>
              </w:rPr>
              <w:t>MILLBURY_01</w:t>
            </w:r>
          </w:p>
        </w:tc>
        <w:tc>
          <w:tcPr>
            <w:tcW w:w="2611" w:type="pct"/>
            <w:shd w:val="clear" w:color="auto" w:fill="DAEEF3"/>
            <w:vAlign w:val="center"/>
          </w:tcPr>
          <w:p w14:paraId="3249318F" w14:textId="5CC07D82" w:rsidR="00C91C7A" w:rsidRPr="00B3581A" w:rsidRDefault="00CE3706" w:rsidP="004F2C1B">
            <w:pPr>
              <w:pStyle w:val="col-data-style1"/>
              <w:spacing w:line="276" w:lineRule="auto"/>
              <w:jc w:val="left"/>
              <w:rPr>
                <w:sz w:val="19"/>
                <w:szCs w:val="19"/>
              </w:rPr>
            </w:pPr>
            <w:r w:rsidRPr="00B3581A">
              <w:rPr>
                <w:sz w:val="19"/>
                <w:szCs w:val="19"/>
              </w:rPr>
              <w:t>Blackstone River (MA51-03); Broad Meadow Brook; Dorothy Pond (MA51039); Hathaway Pond (MA51059); Howe Pond (MA51069); Howe Reservoirs (MA51070); Howe Reservoirs (MA51071); Riverlin Street Pond (MA51137); Singletary Brook; Slaughterhouse Pond (MA5</w:t>
            </w:r>
          </w:p>
        </w:tc>
        <w:tc>
          <w:tcPr>
            <w:tcW w:w="980" w:type="pct"/>
            <w:shd w:val="clear" w:color="auto" w:fill="DAEEF3"/>
            <w:vAlign w:val="center"/>
          </w:tcPr>
          <w:p w14:paraId="3CFEFE3C" w14:textId="77777777" w:rsidR="00C91C7A" w:rsidRPr="00B3581A" w:rsidRDefault="00CE3706" w:rsidP="00240CB2">
            <w:pPr>
              <w:pStyle w:val="col-data-style1"/>
              <w:spacing w:line="276" w:lineRule="auto"/>
              <w:jc w:val="center"/>
              <w:rPr>
                <w:sz w:val="19"/>
                <w:szCs w:val="19"/>
              </w:rPr>
            </w:pPr>
            <w:r w:rsidRPr="00B3581A">
              <w:rPr>
                <w:sz w:val="19"/>
                <w:szCs w:val="19"/>
              </w:rPr>
              <w:t>5435.6 (ac)</w:t>
            </w:r>
          </w:p>
        </w:tc>
        <w:tc>
          <w:tcPr>
            <w:tcW w:w="587" w:type="pct"/>
            <w:shd w:val="clear" w:color="auto" w:fill="DAEEF3"/>
            <w:vAlign w:val="center"/>
          </w:tcPr>
          <w:p w14:paraId="1D6C21FC" w14:textId="77777777" w:rsidR="00C91C7A" w:rsidRPr="00B3581A" w:rsidRDefault="00CE3706" w:rsidP="00240CB2">
            <w:pPr>
              <w:pStyle w:val="col-data-style1"/>
              <w:spacing w:line="276" w:lineRule="auto"/>
              <w:jc w:val="center"/>
              <w:rPr>
                <w:sz w:val="19"/>
                <w:szCs w:val="19"/>
              </w:rPr>
            </w:pPr>
            <w:r w:rsidRPr="00B3581A">
              <w:rPr>
                <w:sz w:val="19"/>
                <w:szCs w:val="19"/>
              </w:rPr>
              <w:t>BLACKSTONE</w:t>
            </w:r>
          </w:p>
        </w:tc>
      </w:tr>
      <w:tr w:rsidR="00D84A7D" w:rsidRPr="00B3581A" w14:paraId="7E061B2C" w14:textId="77777777" w:rsidTr="0038146C">
        <w:trPr>
          <w:trHeight w:val="300"/>
          <w:jc w:val="center"/>
        </w:trPr>
        <w:tc>
          <w:tcPr>
            <w:tcW w:w="822" w:type="pct"/>
            <w:shd w:val="clear" w:color="auto" w:fill="80C4D6"/>
            <w:vAlign w:val="center"/>
          </w:tcPr>
          <w:p w14:paraId="4DE2FC16" w14:textId="16D1417D" w:rsidR="00D84A7D" w:rsidRPr="00B3581A" w:rsidRDefault="00D84A7D" w:rsidP="00240CB2">
            <w:pPr>
              <w:pStyle w:val="row-header-style1"/>
              <w:spacing w:line="276" w:lineRule="auto"/>
              <w:jc w:val="center"/>
              <w:rPr>
                <w:sz w:val="19"/>
                <w:szCs w:val="19"/>
              </w:rPr>
            </w:pPr>
            <w:r w:rsidRPr="00B3581A">
              <w:rPr>
                <w:sz w:val="19"/>
                <w:szCs w:val="19"/>
              </w:rPr>
              <w:t>MILLBURY_05</w:t>
            </w:r>
          </w:p>
        </w:tc>
        <w:tc>
          <w:tcPr>
            <w:tcW w:w="2611" w:type="pct"/>
            <w:shd w:val="clear" w:color="auto" w:fill="DAEEF3"/>
            <w:vAlign w:val="center"/>
          </w:tcPr>
          <w:p w14:paraId="17EDBD13" w14:textId="427A1542" w:rsidR="00D84A7D" w:rsidRPr="00B3581A" w:rsidRDefault="00D84A7D" w:rsidP="004F2C1B">
            <w:pPr>
              <w:pStyle w:val="col-data-style1"/>
              <w:spacing w:line="276" w:lineRule="auto"/>
              <w:jc w:val="left"/>
              <w:rPr>
                <w:sz w:val="19"/>
                <w:szCs w:val="19"/>
              </w:rPr>
            </w:pPr>
            <w:r w:rsidRPr="00B3581A">
              <w:rPr>
                <w:sz w:val="19"/>
                <w:szCs w:val="19"/>
              </w:rPr>
              <w:t>Singletary Brook; Singletary Brook (MA51-31); Singletary Pond (MA51152)</w:t>
            </w:r>
          </w:p>
        </w:tc>
        <w:tc>
          <w:tcPr>
            <w:tcW w:w="980" w:type="pct"/>
            <w:shd w:val="clear" w:color="auto" w:fill="DAEEF3"/>
            <w:vAlign w:val="center"/>
          </w:tcPr>
          <w:p w14:paraId="167B36A8" w14:textId="06E90D1F" w:rsidR="00D84A7D" w:rsidRPr="00B3581A" w:rsidRDefault="00D84A7D" w:rsidP="00240CB2">
            <w:pPr>
              <w:pStyle w:val="col-data-style1"/>
              <w:spacing w:line="276" w:lineRule="auto"/>
              <w:jc w:val="center"/>
              <w:rPr>
                <w:sz w:val="19"/>
                <w:szCs w:val="19"/>
              </w:rPr>
            </w:pPr>
            <w:r w:rsidRPr="00B3581A">
              <w:rPr>
                <w:sz w:val="19"/>
                <w:szCs w:val="19"/>
              </w:rPr>
              <w:t>73.8 (ac)</w:t>
            </w:r>
          </w:p>
        </w:tc>
        <w:tc>
          <w:tcPr>
            <w:tcW w:w="587" w:type="pct"/>
            <w:shd w:val="clear" w:color="auto" w:fill="DAEEF3"/>
            <w:vAlign w:val="center"/>
          </w:tcPr>
          <w:p w14:paraId="0FEC79B7" w14:textId="35A91E54" w:rsidR="00D84A7D" w:rsidRPr="00B3581A" w:rsidRDefault="00D84A7D" w:rsidP="00240CB2">
            <w:pPr>
              <w:pStyle w:val="col-data-style1"/>
              <w:spacing w:line="276" w:lineRule="auto"/>
              <w:jc w:val="center"/>
              <w:rPr>
                <w:sz w:val="19"/>
                <w:szCs w:val="19"/>
              </w:rPr>
            </w:pPr>
            <w:r w:rsidRPr="00B3581A">
              <w:rPr>
                <w:sz w:val="19"/>
                <w:szCs w:val="19"/>
              </w:rPr>
              <w:t>BLACKSTONE</w:t>
            </w:r>
          </w:p>
        </w:tc>
      </w:tr>
      <w:tr w:rsidR="00D84A7D" w:rsidRPr="00B3581A" w14:paraId="0FD8E620" w14:textId="77777777" w:rsidTr="00B33D28">
        <w:trPr>
          <w:trHeight w:val="300"/>
          <w:jc w:val="center"/>
        </w:trPr>
        <w:tc>
          <w:tcPr>
            <w:tcW w:w="822" w:type="pct"/>
            <w:tcBorders>
              <w:bottom w:val="single" w:sz="2" w:space="0" w:color="auto"/>
            </w:tcBorders>
            <w:shd w:val="clear" w:color="auto" w:fill="80C4D6"/>
            <w:vAlign w:val="center"/>
          </w:tcPr>
          <w:p w14:paraId="092A2684" w14:textId="77777777" w:rsidR="00D84A7D" w:rsidRPr="00B3581A" w:rsidRDefault="00D84A7D" w:rsidP="00240CB2">
            <w:pPr>
              <w:pStyle w:val="row-header-style1"/>
              <w:spacing w:line="276" w:lineRule="auto"/>
              <w:jc w:val="center"/>
              <w:rPr>
                <w:sz w:val="19"/>
                <w:szCs w:val="19"/>
              </w:rPr>
            </w:pPr>
            <w:r w:rsidRPr="00B3581A">
              <w:rPr>
                <w:sz w:val="19"/>
                <w:szCs w:val="19"/>
              </w:rPr>
              <w:t>MILLBURY_06</w:t>
            </w:r>
          </w:p>
        </w:tc>
        <w:tc>
          <w:tcPr>
            <w:tcW w:w="2611" w:type="pct"/>
            <w:tcBorders>
              <w:bottom w:val="single" w:sz="2" w:space="0" w:color="auto"/>
            </w:tcBorders>
            <w:shd w:val="clear" w:color="auto" w:fill="DAEEF3"/>
            <w:vAlign w:val="center"/>
          </w:tcPr>
          <w:p w14:paraId="3114538C" w14:textId="77777777" w:rsidR="00D84A7D" w:rsidRPr="00B3581A" w:rsidRDefault="00D84A7D" w:rsidP="004F2C1B">
            <w:pPr>
              <w:pStyle w:val="col-data-style1"/>
              <w:spacing w:line="276" w:lineRule="auto"/>
              <w:jc w:val="left"/>
              <w:rPr>
                <w:sz w:val="19"/>
                <w:szCs w:val="19"/>
              </w:rPr>
            </w:pPr>
            <w:r w:rsidRPr="00B3581A">
              <w:rPr>
                <w:sz w:val="19"/>
                <w:szCs w:val="19"/>
              </w:rPr>
              <w:t>Blackstone River (MA51-03)</w:t>
            </w:r>
          </w:p>
        </w:tc>
        <w:tc>
          <w:tcPr>
            <w:tcW w:w="980" w:type="pct"/>
            <w:tcBorders>
              <w:bottom w:val="single" w:sz="2" w:space="0" w:color="auto"/>
            </w:tcBorders>
            <w:shd w:val="clear" w:color="auto" w:fill="DAEEF3"/>
            <w:vAlign w:val="center"/>
          </w:tcPr>
          <w:p w14:paraId="73D5E12C" w14:textId="77777777" w:rsidR="00D84A7D" w:rsidRPr="00B3581A" w:rsidRDefault="00D84A7D" w:rsidP="00240CB2">
            <w:pPr>
              <w:pStyle w:val="col-data-style1"/>
              <w:spacing w:line="276" w:lineRule="auto"/>
              <w:jc w:val="center"/>
              <w:rPr>
                <w:sz w:val="19"/>
                <w:szCs w:val="19"/>
              </w:rPr>
            </w:pPr>
            <w:r w:rsidRPr="00B3581A">
              <w:rPr>
                <w:sz w:val="19"/>
                <w:szCs w:val="19"/>
              </w:rPr>
              <w:t>211.1 (ac)</w:t>
            </w:r>
          </w:p>
        </w:tc>
        <w:tc>
          <w:tcPr>
            <w:tcW w:w="587" w:type="pct"/>
            <w:tcBorders>
              <w:bottom w:val="single" w:sz="2" w:space="0" w:color="auto"/>
            </w:tcBorders>
            <w:shd w:val="clear" w:color="auto" w:fill="DAEEF3"/>
            <w:vAlign w:val="center"/>
          </w:tcPr>
          <w:p w14:paraId="6F2C417A" w14:textId="77777777" w:rsidR="00D84A7D" w:rsidRPr="00B3581A" w:rsidRDefault="00D84A7D" w:rsidP="00240CB2">
            <w:pPr>
              <w:pStyle w:val="col-data-style1"/>
              <w:spacing w:line="276" w:lineRule="auto"/>
              <w:jc w:val="center"/>
              <w:rPr>
                <w:sz w:val="19"/>
                <w:szCs w:val="19"/>
              </w:rPr>
            </w:pPr>
            <w:r w:rsidRPr="00B3581A">
              <w:rPr>
                <w:sz w:val="19"/>
                <w:szCs w:val="19"/>
              </w:rPr>
              <w:t>BLACKSTONE</w:t>
            </w:r>
          </w:p>
        </w:tc>
      </w:tr>
      <w:tr w:rsidR="00D84A7D" w:rsidRPr="00B3581A" w14:paraId="229DC8AF" w14:textId="77777777" w:rsidTr="00B33D28">
        <w:trPr>
          <w:trHeight w:val="300"/>
          <w:jc w:val="center"/>
        </w:trPr>
        <w:tc>
          <w:tcPr>
            <w:tcW w:w="822" w:type="pct"/>
            <w:tcBorders>
              <w:top w:val="single" w:sz="2" w:space="0" w:color="auto"/>
              <w:left w:val="single" w:sz="2" w:space="0" w:color="auto"/>
              <w:bottom w:val="single" w:sz="2" w:space="0" w:color="auto"/>
              <w:right w:val="single" w:sz="2" w:space="0" w:color="auto"/>
            </w:tcBorders>
            <w:shd w:val="clear" w:color="auto" w:fill="80C4D6"/>
            <w:vAlign w:val="center"/>
          </w:tcPr>
          <w:p w14:paraId="0F011665" w14:textId="77777777" w:rsidR="00D84A7D" w:rsidRPr="00B3581A" w:rsidRDefault="00D84A7D" w:rsidP="00240CB2">
            <w:pPr>
              <w:pStyle w:val="row-header-style1"/>
              <w:spacing w:line="276" w:lineRule="auto"/>
              <w:jc w:val="center"/>
              <w:rPr>
                <w:sz w:val="19"/>
                <w:szCs w:val="19"/>
              </w:rPr>
            </w:pPr>
            <w:r w:rsidRPr="00B3581A">
              <w:rPr>
                <w:sz w:val="19"/>
                <w:szCs w:val="19"/>
              </w:rPr>
              <w:t>MILLBURY_07</w:t>
            </w:r>
          </w:p>
        </w:tc>
        <w:tc>
          <w:tcPr>
            <w:tcW w:w="2611" w:type="pct"/>
            <w:tcBorders>
              <w:top w:val="single" w:sz="2" w:space="0" w:color="auto"/>
              <w:left w:val="single" w:sz="2" w:space="0" w:color="auto"/>
              <w:bottom w:val="single" w:sz="2" w:space="0" w:color="auto"/>
              <w:right w:val="single" w:sz="2" w:space="0" w:color="auto"/>
            </w:tcBorders>
            <w:shd w:val="clear" w:color="auto" w:fill="DAEEF3"/>
            <w:vAlign w:val="center"/>
          </w:tcPr>
          <w:p w14:paraId="37C4E015" w14:textId="27EBE04C" w:rsidR="00D84A7D" w:rsidRPr="00B3581A" w:rsidRDefault="00D84A7D" w:rsidP="004F2C1B">
            <w:pPr>
              <w:pStyle w:val="col-data-style1"/>
              <w:spacing w:line="276" w:lineRule="auto"/>
              <w:jc w:val="left"/>
              <w:rPr>
                <w:sz w:val="19"/>
                <w:szCs w:val="19"/>
              </w:rPr>
            </w:pPr>
            <w:r w:rsidRPr="00B3581A">
              <w:rPr>
                <w:sz w:val="19"/>
                <w:szCs w:val="19"/>
              </w:rPr>
              <w:t>Brierly Pond (MA51010); Singletary Brook; Singletary Brook (MA51-31); Singletary Pond (MA51152)</w:t>
            </w:r>
          </w:p>
        </w:tc>
        <w:tc>
          <w:tcPr>
            <w:tcW w:w="980" w:type="pct"/>
            <w:tcBorders>
              <w:top w:val="single" w:sz="2" w:space="0" w:color="auto"/>
              <w:left w:val="single" w:sz="2" w:space="0" w:color="auto"/>
              <w:bottom w:val="single" w:sz="2" w:space="0" w:color="auto"/>
              <w:right w:val="single" w:sz="2" w:space="0" w:color="auto"/>
            </w:tcBorders>
            <w:shd w:val="clear" w:color="auto" w:fill="DAEEF3"/>
            <w:vAlign w:val="center"/>
          </w:tcPr>
          <w:p w14:paraId="16D552BC" w14:textId="77777777" w:rsidR="00D84A7D" w:rsidRPr="00B3581A" w:rsidRDefault="00D84A7D" w:rsidP="00240CB2">
            <w:pPr>
              <w:pStyle w:val="col-data-style1"/>
              <w:spacing w:line="276" w:lineRule="auto"/>
              <w:jc w:val="center"/>
              <w:rPr>
                <w:sz w:val="19"/>
                <w:szCs w:val="19"/>
              </w:rPr>
            </w:pPr>
            <w:r w:rsidRPr="00B3581A">
              <w:rPr>
                <w:sz w:val="19"/>
                <w:szCs w:val="19"/>
              </w:rPr>
              <w:t>818.2 (ac)</w:t>
            </w:r>
          </w:p>
        </w:tc>
        <w:tc>
          <w:tcPr>
            <w:tcW w:w="587" w:type="pct"/>
            <w:tcBorders>
              <w:top w:val="single" w:sz="2" w:space="0" w:color="auto"/>
              <w:left w:val="single" w:sz="2" w:space="0" w:color="auto"/>
              <w:bottom w:val="single" w:sz="2" w:space="0" w:color="auto"/>
              <w:right w:val="single" w:sz="2" w:space="0" w:color="auto"/>
            </w:tcBorders>
            <w:shd w:val="clear" w:color="auto" w:fill="DAEEF3"/>
            <w:vAlign w:val="center"/>
          </w:tcPr>
          <w:p w14:paraId="10D3A641" w14:textId="77777777" w:rsidR="00D84A7D" w:rsidRPr="00B3581A" w:rsidRDefault="00D84A7D" w:rsidP="00240CB2">
            <w:pPr>
              <w:pStyle w:val="col-data-style1"/>
              <w:spacing w:line="276" w:lineRule="auto"/>
              <w:jc w:val="center"/>
              <w:rPr>
                <w:sz w:val="19"/>
                <w:szCs w:val="19"/>
              </w:rPr>
            </w:pPr>
            <w:r w:rsidRPr="00B3581A">
              <w:rPr>
                <w:sz w:val="19"/>
                <w:szCs w:val="19"/>
              </w:rPr>
              <w:t>BLACKSTONE</w:t>
            </w:r>
          </w:p>
        </w:tc>
      </w:tr>
      <w:bookmarkEnd w:id="43"/>
    </w:tbl>
    <w:p w14:paraId="222182F0" w14:textId="77777777" w:rsidR="005E661B" w:rsidRDefault="005E661B" w:rsidP="00240CB2">
      <w:pPr>
        <w:spacing w:after="0"/>
        <w:rPr>
          <w:rFonts w:ascii="Calibri" w:eastAsia="Times New Roman" w:hAnsi="Calibri" w:cs="Times New Roman"/>
          <w:b/>
          <w:bCs/>
          <w:color w:val="006686"/>
          <w:sz w:val="24"/>
          <w:szCs w:val="24"/>
        </w:rPr>
        <w:sectPr w:rsidR="005E661B" w:rsidSect="00552F16">
          <w:pgSz w:w="12240" w:h="15840" w:code="1"/>
          <w:pgMar w:top="1296" w:right="1296" w:bottom="1296" w:left="1296" w:header="720" w:footer="720" w:gutter="0"/>
          <w:pgNumType w:start="1"/>
          <w:cols w:space="720"/>
          <w:docGrid w:linePitch="360"/>
        </w:sectPr>
      </w:pPr>
    </w:p>
    <w:p w14:paraId="7AA90900" w14:textId="6515881B" w:rsidR="005E661B" w:rsidRPr="005E661B" w:rsidRDefault="00AD6F38" w:rsidP="00B3581A">
      <w:pPr>
        <w:pStyle w:val="map-table-title"/>
        <w:spacing w:after="0"/>
        <w:jc w:val="center"/>
        <w:rPr>
          <w:b/>
          <w:sz w:val="22"/>
        </w:rPr>
      </w:pPr>
      <w:r>
        <w:rPr>
          <w:noProof/>
        </w:rPr>
        <w:lastRenderedPageBreak/>
        <mc:AlternateContent>
          <mc:Choice Requires="wps">
            <w:drawing>
              <wp:anchor distT="0" distB="0" distL="114300" distR="114300" simplePos="0" relativeHeight="251702784" behindDoc="0" locked="0" layoutInCell="1" allowOverlap="1" wp14:anchorId="3EFD8192" wp14:editId="5B534155">
                <wp:simplePos x="0" y="0"/>
                <wp:positionH relativeFrom="column">
                  <wp:posOffset>5505450</wp:posOffset>
                </wp:positionH>
                <wp:positionV relativeFrom="paragraph">
                  <wp:posOffset>2743200</wp:posOffset>
                </wp:positionV>
                <wp:extent cx="858520" cy="371475"/>
                <wp:effectExtent l="552450" t="38100" r="74930" b="238125"/>
                <wp:wrapNone/>
                <wp:docPr id="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371475"/>
                        </a:xfrm>
                        <a:prstGeom prst="wedgeRectCallout">
                          <a:avLst>
                            <a:gd name="adj1" fmla="val -109114"/>
                            <a:gd name="adj2" fmla="val 86686"/>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989818B" w14:textId="7D3AA90A" w:rsidR="00D1280D" w:rsidRPr="00111A49" w:rsidRDefault="00D1280D" w:rsidP="00AD6F38">
                            <w:pPr>
                              <w:spacing w:after="0" w:line="240" w:lineRule="auto"/>
                              <w:jc w:val="center"/>
                              <w:rPr>
                                <w:rFonts w:ascii="Arial" w:hAnsi="Arial" w:cs="Arial"/>
                                <w:sz w:val="18"/>
                                <w:szCs w:val="18"/>
                              </w:rPr>
                            </w:pPr>
                            <w:r>
                              <w:rPr>
                                <w:rFonts w:ascii="Arial" w:hAnsi="Arial" w:cs="Arial"/>
                                <w:sz w:val="18"/>
                                <w:szCs w:val="18"/>
                              </w:rPr>
                              <w:t>Blackstone River</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FD819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6" o:spid="_x0000_s1027" type="#_x0000_t61" style="position:absolute;left:0;text-align:left;margin-left:433.5pt;margin-top:3in;width:67.6pt;height:29.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" adj="-12769,29524" fillcolor="#ffc" strokecolor="black [3213]">
                <v:shadow on="t" color="black" opacity="24903f" origin=",.5" offset="0,.55556mm"/>
                <v:textbox inset="0,,0">
                  <w:txbxContent>
                    <w:p w14:paraId="6989818B" w14:textId="7D3AA90A" w:rsidR="00D1280D" w:rsidRPr="00111A49" w:rsidRDefault="00D1280D" w:rsidP="00AD6F38">
                      <w:pPr>
                        <w:spacing w:after="0" w:line="240" w:lineRule="auto"/>
                        <w:jc w:val="center"/>
                        <w:rPr>
                          <w:rFonts w:ascii="Arial" w:hAnsi="Arial" w:cs="Arial"/>
                          <w:sz w:val="18"/>
                          <w:szCs w:val="18"/>
                        </w:rPr>
                      </w:pPr>
                      <w:r>
                        <w:rPr>
                          <w:rFonts w:ascii="Arial" w:hAnsi="Arial" w:cs="Arial"/>
                          <w:sz w:val="18"/>
                          <w:szCs w:val="18"/>
                        </w:rPr>
                        <w:t>Blackstone River</w:t>
                      </w:r>
                    </w:p>
                  </w:txbxContent>
                </v:textbox>
              </v:shape>
            </w:pict>
          </mc:Fallback>
        </mc:AlternateContent>
      </w:r>
      <w:r w:rsidR="00F1473A">
        <w:rPr>
          <w:noProof/>
        </w:rPr>
        <mc:AlternateContent>
          <mc:Choice Requires="wps">
            <w:drawing>
              <wp:anchor distT="0" distB="0" distL="114300" distR="114300" simplePos="0" relativeHeight="251619840" behindDoc="0" locked="0" layoutInCell="1" allowOverlap="1" wp14:anchorId="5A5EC52B" wp14:editId="79B4015F">
                <wp:simplePos x="0" y="0"/>
                <wp:positionH relativeFrom="column">
                  <wp:posOffset>3299791</wp:posOffset>
                </wp:positionH>
                <wp:positionV relativeFrom="paragraph">
                  <wp:posOffset>4347376</wp:posOffset>
                </wp:positionV>
                <wp:extent cx="858520" cy="297815"/>
                <wp:effectExtent l="152400" t="400050" r="74930" b="102235"/>
                <wp:wrapNone/>
                <wp:docPr id="5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62594"/>
                            <a:gd name="adj2" fmla="val -169064"/>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85D46D0" w14:textId="1B7CA069" w:rsidR="00D1280D" w:rsidRPr="00111A49" w:rsidRDefault="00D1280D" w:rsidP="00F1473A">
                            <w:pPr>
                              <w:spacing w:after="0" w:line="240" w:lineRule="auto"/>
                              <w:jc w:val="center"/>
                              <w:rPr>
                                <w:rFonts w:ascii="Arial" w:hAnsi="Arial" w:cs="Arial"/>
                                <w:sz w:val="18"/>
                                <w:szCs w:val="18"/>
                              </w:rPr>
                            </w:pPr>
                            <w:r>
                              <w:rPr>
                                <w:rFonts w:ascii="Arial" w:hAnsi="Arial" w:cs="Arial"/>
                                <w:sz w:val="18"/>
                                <w:szCs w:val="18"/>
                              </w:rPr>
                              <w:t>Millbury_05</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EC52B" id="_x0000_s1028" type="#_x0000_t61" style="position:absolute;left:0;text-align:left;margin-left:259.85pt;margin-top:342.3pt;width:67.6pt;height:23.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" adj="-2720,-25718" fillcolor="#ffc" strokecolor="black [3213]">
                <v:shadow on="t" color="black" opacity="24903f" origin=",.5" offset="0,.55556mm"/>
                <v:textbox inset="0,,0">
                  <w:txbxContent>
                    <w:p w14:paraId="685D46D0" w14:textId="1B7CA069" w:rsidR="00D1280D" w:rsidRPr="00111A49" w:rsidRDefault="00D1280D" w:rsidP="00F1473A">
                      <w:pPr>
                        <w:spacing w:after="0" w:line="240" w:lineRule="auto"/>
                        <w:jc w:val="center"/>
                        <w:rPr>
                          <w:rFonts w:ascii="Arial" w:hAnsi="Arial" w:cs="Arial"/>
                          <w:sz w:val="18"/>
                          <w:szCs w:val="18"/>
                        </w:rPr>
                      </w:pPr>
                      <w:r>
                        <w:rPr>
                          <w:rFonts w:ascii="Arial" w:hAnsi="Arial" w:cs="Arial"/>
                          <w:sz w:val="18"/>
                          <w:szCs w:val="18"/>
                        </w:rPr>
                        <w:t>Millbury_05</w:t>
                      </w:r>
                    </w:p>
                  </w:txbxContent>
                </v:textbox>
              </v:shape>
            </w:pict>
          </mc:Fallback>
        </mc:AlternateContent>
      </w:r>
      <w:r w:rsidR="00F1473A">
        <w:rPr>
          <w:noProof/>
        </w:rPr>
        <mc:AlternateContent>
          <mc:Choice Requires="wps">
            <w:drawing>
              <wp:anchor distT="0" distB="0" distL="114300" distR="114300" simplePos="0" relativeHeight="251618816" behindDoc="0" locked="0" layoutInCell="1" allowOverlap="1" wp14:anchorId="5BFE95FE" wp14:editId="09A586D6">
                <wp:simplePos x="0" y="0"/>
                <wp:positionH relativeFrom="column">
                  <wp:posOffset>4492487</wp:posOffset>
                </wp:positionH>
                <wp:positionV relativeFrom="paragraph">
                  <wp:posOffset>3838492</wp:posOffset>
                </wp:positionV>
                <wp:extent cx="858520" cy="297815"/>
                <wp:effectExtent l="685800" t="247650" r="74930" b="102235"/>
                <wp:wrapNone/>
                <wp:docPr id="5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124647"/>
                            <a:gd name="adj2" fmla="val -121006"/>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059AB82E" w14:textId="267BFAF3" w:rsidR="00D1280D" w:rsidRPr="00111A49" w:rsidRDefault="00D1280D" w:rsidP="00F1473A">
                            <w:pPr>
                              <w:spacing w:after="0" w:line="240" w:lineRule="auto"/>
                              <w:jc w:val="center"/>
                              <w:rPr>
                                <w:rFonts w:ascii="Arial" w:hAnsi="Arial" w:cs="Arial"/>
                                <w:sz w:val="18"/>
                                <w:szCs w:val="18"/>
                              </w:rPr>
                            </w:pPr>
                            <w:r>
                              <w:rPr>
                                <w:rFonts w:ascii="Arial" w:hAnsi="Arial" w:cs="Arial"/>
                                <w:sz w:val="18"/>
                                <w:szCs w:val="18"/>
                              </w:rPr>
                              <w:t>Millbury_07</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FE95FE" id="_x0000_s1029" type="#_x0000_t61" style="position:absolute;left:0;text-align:left;margin-left:353.75pt;margin-top:302.25pt;width:67.6pt;height:23.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" adj="-16124,-15337" fillcolor="#ffc" strokecolor="black [3213]">
                <v:shadow on="t" color="black" opacity="24903f" origin=",.5" offset="0,.55556mm"/>
                <v:textbox inset="0,,0">
                  <w:txbxContent>
                    <w:p w14:paraId="059AB82E" w14:textId="267BFAF3" w:rsidR="00D1280D" w:rsidRPr="00111A49" w:rsidRDefault="00D1280D" w:rsidP="00F1473A">
                      <w:pPr>
                        <w:spacing w:after="0" w:line="240" w:lineRule="auto"/>
                        <w:jc w:val="center"/>
                        <w:rPr>
                          <w:rFonts w:ascii="Arial" w:hAnsi="Arial" w:cs="Arial"/>
                          <w:sz w:val="18"/>
                          <w:szCs w:val="18"/>
                        </w:rPr>
                      </w:pPr>
                      <w:r>
                        <w:rPr>
                          <w:rFonts w:ascii="Arial" w:hAnsi="Arial" w:cs="Arial"/>
                          <w:sz w:val="18"/>
                          <w:szCs w:val="18"/>
                        </w:rPr>
                        <w:t>Millbury_07</w:t>
                      </w:r>
                    </w:p>
                  </w:txbxContent>
                </v:textbox>
              </v:shape>
            </w:pict>
          </mc:Fallback>
        </mc:AlternateContent>
      </w:r>
      <w:r w:rsidR="00F1473A">
        <w:rPr>
          <w:noProof/>
        </w:rPr>
        <mc:AlternateContent>
          <mc:Choice Requires="wps">
            <w:drawing>
              <wp:anchor distT="0" distB="0" distL="114300" distR="114300" simplePos="0" relativeHeight="251617792" behindDoc="0" locked="0" layoutInCell="1" allowOverlap="1" wp14:anchorId="1690D325" wp14:editId="2E3273D2">
                <wp:simplePos x="0" y="0"/>
                <wp:positionH relativeFrom="column">
                  <wp:posOffset>3434963</wp:posOffset>
                </wp:positionH>
                <wp:positionV relativeFrom="paragraph">
                  <wp:posOffset>896510</wp:posOffset>
                </wp:positionV>
                <wp:extent cx="858520" cy="297815"/>
                <wp:effectExtent l="57150" t="38100" r="74930" b="616585"/>
                <wp:wrapNone/>
                <wp:docPr id="4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27400"/>
                            <a:gd name="adj2" fmla="val 223408"/>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481718B8" w14:textId="7DF458A2" w:rsidR="00D1280D" w:rsidRPr="00111A49" w:rsidRDefault="00D1280D" w:rsidP="00F1473A">
                            <w:pPr>
                              <w:spacing w:after="0" w:line="240" w:lineRule="auto"/>
                              <w:jc w:val="center"/>
                              <w:rPr>
                                <w:rFonts w:ascii="Arial" w:hAnsi="Arial" w:cs="Arial"/>
                                <w:sz w:val="18"/>
                                <w:szCs w:val="18"/>
                              </w:rPr>
                            </w:pPr>
                            <w:r>
                              <w:rPr>
                                <w:rFonts w:ascii="Arial" w:hAnsi="Arial" w:cs="Arial"/>
                                <w:sz w:val="18"/>
                                <w:szCs w:val="18"/>
                              </w:rPr>
                              <w:t>Millbury_06</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90D325" id="_x0000_s1030" type="#_x0000_t61" style="position:absolute;left:0;text-align:left;margin-left:270.45pt;margin-top:70.6pt;width:67.6pt;height:23.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" adj="4882,59056" fillcolor="#ffc" strokecolor="black [3213]">
                <v:shadow on="t" color="black" opacity="24903f" origin=",.5" offset="0,.55556mm"/>
                <v:textbox inset="0,,0">
                  <w:txbxContent>
                    <w:p w14:paraId="481718B8" w14:textId="7DF458A2" w:rsidR="00D1280D" w:rsidRPr="00111A49" w:rsidRDefault="00D1280D" w:rsidP="00F1473A">
                      <w:pPr>
                        <w:spacing w:after="0" w:line="240" w:lineRule="auto"/>
                        <w:jc w:val="center"/>
                        <w:rPr>
                          <w:rFonts w:ascii="Arial" w:hAnsi="Arial" w:cs="Arial"/>
                          <w:sz w:val="18"/>
                          <w:szCs w:val="18"/>
                        </w:rPr>
                      </w:pPr>
                      <w:r>
                        <w:rPr>
                          <w:rFonts w:ascii="Arial" w:hAnsi="Arial" w:cs="Arial"/>
                          <w:sz w:val="18"/>
                          <w:szCs w:val="18"/>
                        </w:rPr>
                        <w:t>Millbury_06</w:t>
                      </w:r>
                    </w:p>
                  </w:txbxContent>
                </v:textbox>
              </v:shape>
            </w:pict>
          </mc:Fallback>
        </mc:AlternateContent>
      </w:r>
      <w:r w:rsidR="00F1473A">
        <w:rPr>
          <w:noProof/>
        </w:rPr>
        <mc:AlternateContent>
          <mc:Choice Requires="wps">
            <w:drawing>
              <wp:anchor distT="0" distB="0" distL="114300" distR="114300" simplePos="0" relativeHeight="251616768" behindDoc="0" locked="0" layoutInCell="1" allowOverlap="1" wp14:anchorId="2321EE7F" wp14:editId="6091FBFB">
                <wp:simplePos x="0" y="0"/>
                <wp:positionH relativeFrom="column">
                  <wp:posOffset>1860605</wp:posOffset>
                </wp:positionH>
                <wp:positionV relativeFrom="paragraph">
                  <wp:posOffset>1651883</wp:posOffset>
                </wp:positionV>
                <wp:extent cx="858520" cy="297815"/>
                <wp:effectExtent l="57150" t="38100" r="1046480" b="502285"/>
                <wp:wrapNone/>
                <wp:docPr id="4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165242"/>
                            <a:gd name="adj2" fmla="val 186030"/>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444E9BB8" w14:textId="72FA6223" w:rsidR="00D1280D" w:rsidRPr="00111A49" w:rsidRDefault="00D1280D" w:rsidP="00F1473A">
                            <w:pPr>
                              <w:spacing w:after="0" w:line="240" w:lineRule="auto"/>
                              <w:jc w:val="center"/>
                              <w:rPr>
                                <w:rFonts w:ascii="Arial" w:hAnsi="Arial" w:cs="Arial"/>
                                <w:sz w:val="18"/>
                                <w:szCs w:val="18"/>
                              </w:rPr>
                            </w:pPr>
                            <w:r>
                              <w:rPr>
                                <w:rFonts w:ascii="Arial" w:hAnsi="Arial" w:cs="Arial"/>
                                <w:sz w:val="18"/>
                                <w:szCs w:val="18"/>
                              </w:rPr>
                              <w:t>Millbury_01</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21EE7F" id="_x0000_s1031" type="#_x0000_t61" style="position:absolute;left:0;text-align:left;margin-left:146.5pt;margin-top:130.05pt;width:67.6pt;height:23.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" adj="46492,50982" fillcolor="#ffc" strokecolor="black [3213]">
                <v:shadow on="t" color="black" opacity="24903f" origin=",.5" offset="0,.55556mm"/>
                <v:textbox inset="0,,0">
                  <w:txbxContent>
                    <w:p w14:paraId="444E9BB8" w14:textId="72FA6223" w:rsidR="00D1280D" w:rsidRPr="00111A49" w:rsidRDefault="00D1280D" w:rsidP="00F1473A">
                      <w:pPr>
                        <w:spacing w:after="0" w:line="240" w:lineRule="auto"/>
                        <w:jc w:val="center"/>
                        <w:rPr>
                          <w:rFonts w:ascii="Arial" w:hAnsi="Arial" w:cs="Arial"/>
                          <w:sz w:val="18"/>
                          <w:szCs w:val="18"/>
                        </w:rPr>
                      </w:pPr>
                      <w:r>
                        <w:rPr>
                          <w:rFonts w:ascii="Arial" w:hAnsi="Arial" w:cs="Arial"/>
                          <w:sz w:val="18"/>
                          <w:szCs w:val="18"/>
                        </w:rPr>
                        <w:t>Millbury_01</w:t>
                      </w:r>
                    </w:p>
                  </w:txbxContent>
                </v:textbox>
              </v:shape>
            </w:pict>
          </mc:Fallback>
        </mc:AlternateContent>
      </w:r>
      <w:r w:rsidR="00F1473A">
        <w:rPr>
          <w:noProof/>
        </w:rPr>
        <mc:AlternateContent>
          <mc:Choice Requires="wps">
            <w:drawing>
              <wp:anchor distT="0" distB="0" distL="114300" distR="114300" simplePos="0" relativeHeight="251615744" behindDoc="0" locked="0" layoutInCell="1" allowOverlap="1" wp14:anchorId="4F3B5B58" wp14:editId="5B7CAAF7">
                <wp:simplePos x="0" y="0"/>
                <wp:positionH relativeFrom="column">
                  <wp:posOffset>1176793</wp:posOffset>
                </wp:positionH>
                <wp:positionV relativeFrom="paragraph">
                  <wp:posOffset>2916141</wp:posOffset>
                </wp:positionV>
                <wp:extent cx="933450" cy="524510"/>
                <wp:effectExtent l="57150" t="38100" r="742950" b="104140"/>
                <wp:wrapNone/>
                <wp:docPr id="786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24510"/>
                        </a:xfrm>
                        <a:prstGeom prst="wedgeRectCallout">
                          <a:avLst>
                            <a:gd name="adj1" fmla="val 129122"/>
                            <a:gd name="adj2" fmla="val -43580"/>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3A0E989C" w14:textId="0A93C8A9" w:rsidR="00D1280D" w:rsidRPr="00111A49" w:rsidRDefault="00D1280D" w:rsidP="00F1473A">
                            <w:pPr>
                              <w:spacing w:after="0" w:line="240" w:lineRule="auto"/>
                              <w:jc w:val="center"/>
                              <w:rPr>
                                <w:rFonts w:ascii="Arial" w:hAnsi="Arial" w:cs="Arial"/>
                                <w:sz w:val="18"/>
                                <w:szCs w:val="18"/>
                              </w:rPr>
                            </w:pPr>
                            <w:r>
                              <w:rPr>
                                <w:rFonts w:ascii="Arial" w:hAnsi="Arial" w:cs="Arial"/>
                                <w:sz w:val="18"/>
                                <w:szCs w:val="18"/>
                              </w:rPr>
                              <w:t>Approximate Watershed Boundary</w:t>
                            </w:r>
                          </w:p>
                        </w:txbxContent>
                      </wps:txbx>
                      <wps:bodyPr rot="0" vert="horz" wrap="square" lIns="0" tIns="45720" rIns="0" bIns="45720" anchor="ctr" anchorCtr="0" upright="1">
                        <a:noAutofit/>
                      </wps:bodyPr>
                    </wps:wsp>
                  </a:graphicData>
                </a:graphic>
                <wp14:sizeRelV relativeFrom="margin">
                  <wp14:pctHeight>0</wp14:pctHeight>
                </wp14:sizeRelV>
              </wp:anchor>
            </w:drawing>
          </mc:Choice>
          <mc:Fallback>
            <w:pict>
              <v:shape w14:anchorId="4F3B5B58" id="_x0000_s1032" type="#_x0000_t61" style="position:absolute;left:0;text-align:left;margin-left:92.65pt;margin-top:229.6pt;width:73.5pt;height:41.3pt;z-index:2516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" adj="38690,1387" fillcolor="#ffc" strokecolor="black [3213]">
                <v:shadow on="t" color="black" opacity="24903f" origin=",.5" offset="0,.55556mm"/>
                <v:textbox inset="0,,0">
                  <w:txbxContent>
                    <w:p w14:paraId="3A0E989C" w14:textId="0A93C8A9" w:rsidR="00D1280D" w:rsidRPr="00111A49" w:rsidRDefault="00D1280D" w:rsidP="00F1473A">
                      <w:pPr>
                        <w:spacing w:after="0" w:line="240" w:lineRule="auto"/>
                        <w:jc w:val="center"/>
                        <w:rPr>
                          <w:rFonts w:ascii="Arial" w:hAnsi="Arial" w:cs="Arial"/>
                          <w:sz w:val="18"/>
                          <w:szCs w:val="18"/>
                        </w:rPr>
                      </w:pPr>
                      <w:r>
                        <w:rPr>
                          <w:rFonts w:ascii="Arial" w:hAnsi="Arial" w:cs="Arial"/>
                          <w:sz w:val="18"/>
                          <w:szCs w:val="18"/>
                        </w:rPr>
                        <w:t>Approximate Watershed Boundary</w:t>
                      </w:r>
                    </w:p>
                  </w:txbxContent>
                </v:textbox>
              </v:shape>
            </w:pict>
          </mc:Fallback>
        </mc:AlternateContent>
      </w:r>
      <w:r w:rsidR="00552EFF">
        <w:rPr>
          <w:noProof/>
        </w:rPr>
        <mc:AlternateContent>
          <mc:Choice Requires="wps">
            <w:drawing>
              <wp:anchor distT="0" distB="0" distL="114300" distR="114300" simplePos="0" relativeHeight="251612672" behindDoc="0" locked="0" layoutInCell="1" allowOverlap="1" wp14:anchorId="1B7CC226" wp14:editId="58B7BD51">
                <wp:simplePos x="0" y="0"/>
                <wp:positionH relativeFrom="column">
                  <wp:posOffset>2567354</wp:posOffset>
                </wp:positionH>
                <wp:positionV relativeFrom="paragraph">
                  <wp:posOffset>1198266</wp:posOffset>
                </wp:positionV>
                <wp:extent cx="2537234" cy="3014505"/>
                <wp:effectExtent l="0" t="0" r="15875" b="14605"/>
                <wp:wrapNone/>
                <wp:docPr id="47" name="Freeform: Shape 47"/>
                <wp:cNvGraphicFramePr/>
                <a:graphic xmlns:a="http://schemas.openxmlformats.org/drawingml/2006/main">
                  <a:graphicData uri="http://schemas.microsoft.com/office/word/2010/wordprocessingShape">
                    <wps:wsp>
                      <wps:cNvSpPr/>
                      <wps:spPr>
                        <a:xfrm>
                          <a:off x="0" y="0"/>
                          <a:ext cx="2537234" cy="3014505"/>
                        </a:xfrm>
                        <a:custGeom>
                          <a:avLst/>
                          <a:gdLst>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28022 w 2537209"/>
                            <a:gd name="connsiteY45" fmla="*/ 2607547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638070 w 2537209"/>
                            <a:gd name="connsiteY46" fmla="*/ 2527160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592853 w 2537209"/>
                            <a:gd name="connsiteY47" fmla="*/ 2491991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592853 w 2537209"/>
                            <a:gd name="connsiteY47" fmla="*/ 2150329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633046 w 2537209"/>
                            <a:gd name="connsiteY48" fmla="*/ 2381459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562708 w 2537209"/>
                            <a:gd name="connsiteY49" fmla="*/ 2291024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612949 w 2537209"/>
                            <a:gd name="connsiteY50" fmla="*/ 2240782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567732 w 2537209"/>
                            <a:gd name="connsiteY51" fmla="*/ 2130250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723481 w 2537209"/>
                            <a:gd name="connsiteY52" fmla="*/ 1949380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547635 w 2537209"/>
                            <a:gd name="connsiteY53" fmla="*/ 1848897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422031 w 2537209"/>
                            <a:gd name="connsiteY54" fmla="*/ 1879042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55" fmla="*/ 316523 w 2537209"/>
                            <a:gd name="connsiteY55" fmla="*/ 1778558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55" fmla="*/ 316523 w 2537209"/>
                            <a:gd name="connsiteY55" fmla="*/ 1778558 h 3014505"/>
                            <a:gd name="connsiteX56" fmla="*/ 316523 w 2537209"/>
                            <a:gd name="connsiteY56" fmla="*/ 1773534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55" fmla="*/ 316523 w 2537209"/>
                            <a:gd name="connsiteY55" fmla="*/ 1778558 h 3014505"/>
                            <a:gd name="connsiteX56" fmla="*/ 0 w 2537209"/>
                            <a:gd name="connsiteY56" fmla="*/ 1673045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55" fmla="*/ 286373 w 2537209"/>
                            <a:gd name="connsiteY55" fmla="*/ 1949389 h 3014505"/>
                            <a:gd name="connsiteX56" fmla="*/ 0 w 2537209"/>
                            <a:gd name="connsiteY56" fmla="*/ 1673045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55" fmla="*/ 286373 w 2537209"/>
                            <a:gd name="connsiteY55" fmla="*/ 1949389 h 3014505"/>
                            <a:gd name="connsiteX56" fmla="*/ 0 w 2537209"/>
                            <a:gd name="connsiteY56"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562733 w 2537234"/>
                            <a:gd name="connsiteY4" fmla="*/ 834013 h 3014505"/>
                            <a:gd name="connsiteX5" fmla="*/ 693361 w 2537234"/>
                            <a:gd name="connsiteY5" fmla="*/ 813916 h 3014505"/>
                            <a:gd name="connsiteX6" fmla="*/ 839062 w 2537234"/>
                            <a:gd name="connsiteY6" fmla="*/ 653143 h 3014505"/>
                            <a:gd name="connsiteX7" fmla="*/ 959642 w 2537234"/>
                            <a:gd name="connsiteY7" fmla="*/ 673239 h 3014505"/>
                            <a:gd name="connsiteX8" fmla="*/ 1150561 w 2537234"/>
                            <a:gd name="connsiteY8" fmla="*/ 839037 h 3014505"/>
                            <a:gd name="connsiteX9" fmla="*/ 1230948 w 2537234"/>
                            <a:gd name="connsiteY9" fmla="*/ 758650 h 3014505"/>
                            <a:gd name="connsiteX10" fmla="*/ 1230948 w 2537234"/>
                            <a:gd name="connsiteY10" fmla="*/ 612949 h 3014505"/>
                            <a:gd name="connsiteX11" fmla="*/ 1180706 w 2537234"/>
                            <a:gd name="connsiteY11" fmla="*/ 612949 h 3014505"/>
                            <a:gd name="connsiteX12" fmla="*/ 1180706 w 2537234"/>
                            <a:gd name="connsiteY12" fmla="*/ 482321 h 3014505"/>
                            <a:gd name="connsiteX13" fmla="*/ 1115392 w 2537234"/>
                            <a:gd name="connsiteY13" fmla="*/ 391886 h 3014505"/>
                            <a:gd name="connsiteX14" fmla="*/ 1763511 w 2537234"/>
                            <a:gd name="connsiteY14" fmla="*/ 0 h 3014505"/>
                            <a:gd name="connsiteX15" fmla="*/ 1843897 w 2537234"/>
                            <a:gd name="connsiteY15" fmla="*/ 110532 h 3014505"/>
                            <a:gd name="connsiteX16" fmla="*/ 1994623 w 2537234"/>
                            <a:gd name="connsiteY16" fmla="*/ 40193 h 3014505"/>
                            <a:gd name="connsiteX17" fmla="*/ 2100130 w 2537234"/>
                            <a:gd name="connsiteY17" fmla="*/ 70338 h 3014505"/>
                            <a:gd name="connsiteX18" fmla="*/ 2190566 w 2537234"/>
                            <a:gd name="connsiteY18" fmla="*/ 296426 h 3014505"/>
                            <a:gd name="connsiteX19" fmla="*/ 2431726 w 2537234"/>
                            <a:gd name="connsiteY19" fmla="*/ 306475 h 3014505"/>
                            <a:gd name="connsiteX20" fmla="*/ 2356363 w 2537234"/>
                            <a:gd name="connsiteY20" fmla="*/ 487345 h 3014505"/>
                            <a:gd name="connsiteX21" fmla="*/ 2351339 w 2537234"/>
                            <a:gd name="connsiteY21" fmla="*/ 537587 h 3014505"/>
                            <a:gd name="connsiteX22" fmla="*/ 2150372 w 2537234"/>
                            <a:gd name="connsiteY22" fmla="*/ 748602 h 3014505"/>
                            <a:gd name="connsiteX23" fmla="*/ 2205638 w 2537234"/>
                            <a:gd name="connsiteY23" fmla="*/ 839037 h 3014505"/>
                            <a:gd name="connsiteX24" fmla="*/ 2180517 w 2537234"/>
                            <a:gd name="connsiteY24" fmla="*/ 969666 h 3014505"/>
                            <a:gd name="connsiteX25" fmla="*/ 2265928 w 2537234"/>
                            <a:gd name="connsiteY25" fmla="*/ 1150536 h 3014505"/>
                            <a:gd name="connsiteX26" fmla="*/ 2301097 w 2537234"/>
                            <a:gd name="connsiteY26" fmla="*/ 1155560 h 3014505"/>
                            <a:gd name="connsiteX27" fmla="*/ 2265928 w 2537234"/>
                            <a:gd name="connsiteY27" fmla="*/ 1200778 h 3014505"/>
                            <a:gd name="connsiteX28" fmla="*/ 2336267 w 2537234"/>
                            <a:gd name="connsiteY28" fmla="*/ 1507253 h 3014505"/>
                            <a:gd name="connsiteX29" fmla="*/ 2416653 w 2537234"/>
                            <a:gd name="connsiteY29" fmla="*/ 1507253 h 3014505"/>
                            <a:gd name="connsiteX30" fmla="*/ 2406605 w 2537234"/>
                            <a:gd name="connsiteY30" fmla="*/ 1652954 h 3014505"/>
                            <a:gd name="connsiteX31" fmla="*/ 2431726 w 2537234"/>
                            <a:gd name="connsiteY31" fmla="*/ 1743389 h 3014505"/>
                            <a:gd name="connsiteX32" fmla="*/ 2426702 w 2537234"/>
                            <a:gd name="connsiteY32" fmla="*/ 1763486 h 3014505"/>
                            <a:gd name="connsiteX33" fmla="*/ 2537234 w 2537234"/>
                            <a:gd name="connsiteY33" fmla="*/ 1773534 h 3014505"/>
                            <a:gd name="connsiteX34" fmla="*/ 2381484 w 2537234"/>
                            <a:gd name="connsiteY34" fmla="*/ 1868993 h 3014505"/>
                            <a:gd name="connsiteX35" fmla="*/ 2386508 w 2537234"/>
                            <a:gd name="connsiteY35" fmla="*/ 2019719 h 3014505"/>
                            <a:gd name="connsiteX36" fmla="*/ 2185541 w 2537234"/>
                            <a:gd name="connsiteY36" fmla="*/ 2205613 h 3014505"/>
                            <a:gd name="connsiteX37" fmla="*/ 2080034 w 2537234"/>
                            <a:gd name="connsiteY37" fmla="*/ 2085033 h 3014505"/>
                            <a:gd name="connsiteX38" fmla="*/ 1517326 w 2537234"/>
                            <a:gd name="connsiteY38" fmla="*/ 2381459 h 3014505"/>
                            <a:gd name="connsiteX39" fmla="*/ 959642 w 2537234"/>
                            <a:gd name="connsiteY39" fmla="*/ 2708031 h 3014505"/>
                            <a:gd name="connsiteX40" fmla="*/ 452201 w 2537234"/>
                            <a:gd name="connsiteY40" fmla="*/ 3014505 h 3014505"/>
                            <a:gd name="connsiteX41" fmla="*/ 457225 w 2537234"/>
                            <a:gd name="connsiteY41" fmla="*/ 2873829 h 3014505"/>
                            <a:gd name="connsiteX42" fmla="*/ 542636 w 2537234"/>
                            <a:gd name="connsiteY42" fmla="*/ 2778369 h 3014505"/>
                            <a:gd name="connsiteX43" fmla="*/ 527563 w 2537234"/>
                            <a:gd name="connsiteY43" fmla="*/ 2708031 h 3014505"/>
                            <a:gd name="connsiteX44" fmla="*/ 638095 w 2537234"/>
                            <a:gd name="connsiteY44" fmla="*/ 2607547 h 3014505"/>
                            <a:gd name="connsiteX45" fmla="*/ 643122 w 2537234"/>
                            <a:gd name="connsiteY45" fmla="*/ 2527156 h 3014505"/>
                            <a:gd name="connsiteX46" fmla="*/ 587845 w 2537234"/>
                            <a:gd name="connsiteY46" fmla="*/ 2502038 h 3014505"/>
                            <a:gd name="connsiteX47" fmla="*/ 623027 w 2537234"/>
                            <a:gd name="connsiteY47" fmla="*/ 2391502 h 3014505"/>
                            <a:gd name="connsiteX48" fmla="*/ 562722 w 2537234"/>
                            <a:gd name="connsiteY48" fmla="*/ 2291020 h 3014505"/>
                            <a:gd name="connsiteX49" fmla="*/ 607957 w 2537234"/>
                            <a:gd name="connsiteY49" fmla="*/ 2245804 h 3014505"/>
                            <a:gd name="connsiteX50" fmla="*/ 572775 w 2537234"/>
                            <a:gd name="connsiteY50" fmla="*/ 2130244 h 3014505"/>
                            <a:gd name="connsiteX51" fmla="*/ 718505 w 2537234"/>
                            <a:gd name="connsiteY51" fmla="*/ 1964443 h 3014505"/>
                            <a:gd name="connsiteX52" fmla="*/ 552659 w 2537234"/>
                            <a:gd name="connsiteY52" fmla="*/ 1853916 h 3014505"/>
                            <a:gd name="connsiteX53" fmla="*/ 422037 w 2537234"/>
                            <a:gd name="connsiteY53" fmla="*/ 1874019 h 3014505"/>
                            <a:gd name="connsiteX54" fmla="*/ 301458 w 2537234"/>
                            <a:gd name="connsiteY54" fmla="*/ 1768504 h 3014505"/>
                            <a:gd name="connsiteX55" fmla="*/ 25 w 2537234"/>
                            <a:gd name="connsiteY55" fmla="*/ 1688119 h 3014505"/>
                            <a:gd name="connsiteX56" fmla="*/ 25 w 2537234"/>
                            <a:gd name="connsiteY56"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693361 w 2537234"/>
                            <a:gd name="connsiteY5" fmla="*/ 813916 h 3014505"/>
                            <a:gd name="connsiteX6" fmla="*/ 839062 w 2537234"/>
                            <a:gd name="connsiteY6" fmla="*/ 653143 h 3014505"/>
                            <a:gd name="connsiteX7" fmla="*/ 959642 w 2537234"/>
                            <a:gd name="connsiteY7" fmla="*/ 673239 h 3014505"/>
                            <a:gd name="connsiteX8" fmla="*/ 1150561 w 2537234"/>
                            <a:gd name="connsiteY8" fmla="*/ 839037 h 3014505"/>
                            <a:gd name="connsiteX9" fmla="*/ 1230948 w 2537234"/>
                            <a:gd name="connsiteY9" fmla="*/ 758650 h 3014505"/>
                            <a:gd name="connsiteX10" fmla="*/ 1230948 w 2537234"/>
                            <a:gd name="connsiteY10" fmla="*/ 612949 h 3014505"/>
                            <a:gd name="connsiteX11" fmla="*/ 1180706 w 2537234"/>
                            <a:gd name="connsiteY11" fmla="*/ 612949 h 3014505"/>
                            <a:gd name="connsiteX12" fmla="*/ 1180706 w 2537234"/>
                            <a:gd name="connsiteY12" fmla="*/ 482321 h 3014505"/>
                            <a:gd name="connsiteX13" fmla="*/ 1115392 w 2537234"/>
                            <a:gd name="connsiteY13" fmla="*/ 391886 h 3014505"/>
                            <a:gd name="connsiteX14" fmla="*/ 1763511 w 2537234"/>
                            <a:gd name="connsiteY14" fmla="*/ 0 h 3014505"/>
                            <a:gd name="connsiteX15" fmla="*/ 1843897 w 2537234"/>
                            <a:gd name="connsiteY15" fmla="*/ 110532 h 3014505"/>
                            <a:gd name="connsiteX16" fmla="*/ 1994623 w 2537234"/>
                            <a:gd name="connsiteY16" fmla="*/ 40193 h 3014505"/>
                            <a:gd name="connsiteX17" fmla="*/ 2100130 w 2537234"/>
                            <a:gd name="connsiteY17" fmla="*/ 70338 h 3014505"/>
                            <a:gd name="connsiteX18" fmla="*/ 2190566 w 2537234"/>
                            <a:gd name="connsiteY18" fmla="*/ 296426 h 3014505"/>
                            <a:gd name="connsiteX19" fmla="*/ 2431726 w 2537234"/>
                            <a:gd name="connsiteY19" fmla="*/ 306475 h 3014505"/>
                            <a:gd name="connsiteX20" fmla="*/ 2356363 w 2537234"/>
                            <a:gd name="connsiteY20" fmla="*/ 487345 h 3014505"/>
                            <a:gd name="connsiteX21" fmla="*/ 2351339 w 2537234"/>
                            <a:gd name="connsiteY21" fmla="*/ 537587 h 3014505"/>
                            <a:gd name="connsiteX22" fmla="*/ 2150372 w 2537234"/>
                            <a:gd name="connsiteY22" fmla="*/ 748602 h 3014505"/>
                            <a:gd name="connsiteX23" fmla="*/ 2205638 w 2537234"/>
                            <a:gd name="connsiteY23" fmla="*/ 839037 h 3014505"/>
                            <a:gd name="connsiteX24" fmla="*/ 2180517 w 2537234"/>
                            <a:gd name="connsiteY24" fmla="*/ 969666 h 3014505"/>
                            <a:gd name="connsiteX25" fmla="*/ 2265928 w 2537234"/>
                            <a:gd name="connsiteY25" fmla="*/ 1150536 h 3014505"/>
                            <a:gd name="connsiteX26" fmla="*/ 2301097 w 2537234"/>
                            <a:gd name="connsiteY26" fmla="*/ 1155560 h 3014505"/>
                            <a:gd name="connsiteX27" fmla="*/ 2265928 w 2537234"/>
                            <a:gd name="connsiteY27" fmla="*/ 1200778 h 3014505"/>
                            <a:gd name="connsiteX28" fmla="*/ 2336267 w 2537234"/>
                            <a:gd name="connsiteY28" fmla="*/ 1507253 h 3014505"/>
                            <a:gd name="connsiteX29" fmla="*/ 2416653 w 2537234"/>
                            <a:gd name="connsiteY29" fmla="*/ 1507253 h 3014505"/>
                            <a:gd name="connsiteX30" fmla="*/ 2406605 w 2537234"/>
                            <a:gd name="connsiteY30" fmla="*/ 1652954 h 3014505"/>
                            <a:gd name="connsiteX31" fmla="*/ 2431726 w 2537234"/>
                            <a:gd name="connsiteY31" fmla="*/ 1743389 h 3014505"/>
                            <a:gd name="connsiteX32" fmla="*/ 2426702 w 2537234"/>
                            <a:gd name="connsiteY32" fmla="*/ 1763486 h 3014505"/>
                            <a:gd name="connsiteX33" fmla="*/ 2537234 w 2537234"/>
                            <a:gd name="connsiteY33" fmla="*/ 1773534 h 3014505"/>
                            <a:gd name="connsiteX34" fmla="*/ 2381484 w 2537234"/>
                            <a:gd name="connsiteY34" fmla="*/ 1868993 h 3014505"/>
                            <a:gd name="connsiteX35" fmla="*/ 2386508 w 2537234"/>
                            <a:gd name="connsiteY35" fmla="*/ 2019719 h 3014505"/>
                            <a:gd name="connsiteX36" fmla="*/ 2185541 w 2537234"/>
                            <a:gd name="connsiteY36" fmla="*/ 2205613 h 3014505"/>
                            <a:gd name="connsiteX37" fmla="*/ 2080034 w 2537234"/>
                            <a:gd name="connsiteY37" fmla="*/ 2085033 h 3014505"/>
                            <a:gd name="connsiteX38" fmla="*/ 1517326 w 2537234"/>
                            <a:gd name="connsiteY38" fmla="*/ 2381459 h 3014505"/>
                            <a:gd name="connsiteX39" fmla="*/ 959642 w 2537234"/>
                            <a:gd name="connsiteY39" fmla="*/ 2708031 h 3014505"/>
                            <a:gd name="connsiteX40" fmla="*/ 452201 w 2537234"/>
                            <a:gd name="connsiteY40" fmla="*/ 3014505 h 3014505"/>
                            <a:gd name="connsiteX41" fmla="*/ 457225 w 2537234"/>
                            <a:gd name="connsiteY41" fmla="*/ 2873829 h 3014505"/>
                            <a:gd name="connsiteX42" fmla="*/ 542636 w 2537234"/>
                            <a:gd name="connsiteY42" fmla="*/ 2778369 h 3014505"/>
                            <a:gd name="connsiteX43" fmla="*/ 527563 w 2537234"/>
                            <a:gd name="connsiteY43" fmla="*/ 2708031 h 3014505"/>
                            <a:gd name="connsiteX44" fmla="*/ 638095 w 2537234"/>
                            <a:gd name="connsiteY44" fmla="*/ 2607547 h 3014505"/>
                            <a:gd name="connsiteX45" fmla="*/ 643122 w 2537234"/>
                            <a:gd name="connsiteY45" fmla="*/ 2527156 h 3014505"/>
                            <a:gd name="connsiteX46" fmla="*/ 587845 w 2537234"/>
                            <a:gd name="connsiteY46" fmla="*/ 2502038 h 3014505"/>
                            <a:gd name="connsiteX47" fmla="*/ 623027 w 2537234"/>
                            <a:gd name="connsiteY47" fmla="*/ 2391502 h 3014505"/>
                            <a:gd name="connsiteX48" fmla="*/ 562722 w 2537234"/>
                            <a:gd name="connsiteY48" fmla="*/ 2291020 h 3014505"/>
                            <a:gd name="connsiteX49" fmla="*/ 607957 w 2537234"/>
                            <a:gd name="connsiteY49" fmla="*/ 2245804 h 3014505"/>
                            <a:gd name="connsiteX50" fmla="*/ 572775 w 2537234"/>
                            <a:gd name="connsiteY50" fmla="*/ 2130244 h 3014505"/>
                            <a:gd name="connsiteX51" fmla="*/ 718505 w 2537234"/>
                            <a:gd name="connsiteY51" fmla="*/ 1964443 h 3014505"/>
                            <a:gd name="connsiteX52" fmla="*/ 552659 w 2537234"/>
                            <a:gd name="connsiteY52" fmla="*/ 1853916 h 3014505"/>
                            <a:gd name="connsiteX53" fmla="*/ 422037 w 2537234"/>
                            <a:gd name="connsiteY53" fmla="*/ 1874019 h 3014505"/>
                            <a:gd name="connsiteX54" fmla="*/ 301458 w 2537234"/>
                            <a:gd name="connsiteY54" fmla="*/ 1768504 h 3014505"/>
                            <a:gd name="connsiteX55" fmla="*/ 25 w 2537234"/>
                            <a:gd name="connsiteY55" fmla="*/ 1688119 h 3014505"/>
                            <a:gd name="connsiteX56" fmla="*/ 25 w 2537234"/>
                            <a:gd name="connsiteY56"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839062 w 2537234"/>
                            <a:gd name="connsiteY6" fmla="*/ 653143 h 3014505"/>
                            <a:gd name="connsiteX7" fmla="*/ 959642 w 2537234"/>
                            <a:gd name="connsiteY7" fmla="*/ 673239 h 3014505"/>
                            <a:gd name="connsiteX8" fmla="*/ 1150561 w 2537234"/>
                            <a:gd name="connsiteY8" fmla="*/ 839037 h 3014505"/>
                            <a:gd name="connsiteX9" fmla="*/ 1230948 w 2537234"/>
                            <a:gd name="connsiteY9" fmla="*/ 758650 h 3014505"/>
                            <a:gd name="connsiteX10" fmla="*/ 1230948 w 2537234"/>
                            <a:gd name="connsiteY10" fmla="*/ 612949 h 3014505"/>
                            <a:gd name="connsiteX11" fmla="*/ 1180706 w 2537234"/>
                            <a:gd name="connsiteY11" fmla="*/ 612949 h 3014505"/>
                            <a:gd name="connsiteX12" fmla="*/ 1180706 w 2537234"/>
                            <a:gd name="connsiteY12" fmla="*/ 482321 h 3014505"/>
                            <a:gd name="connsiteX13" fmla="*/ 1115392 w 2537234"/>
                            <a:gd name="connsiteY13" fmla="*/ 391886 h 3014505"/>
                            <a:gd name="connsiteX14" fmla="*/ 1763511 w 2537234"/>
                            <a:gd name="connsiteY14" fmla="*/ 0 h 3014505"/>
                            <a:gd name="connsiteX15" fmla="*/ 1843897 w 2537234"/>
                            <a:gd name="connsiteY15" fmla="*/ 110532 h 3014505"/>
                            <a:gd name="connsiteX16" fmla="*/ 1994623 w 2537234"/>
                            <a:gd name="connsiteY16" fmla="*/ 40193 h 3014505"/>
                            <a:gd name="connsiteX17" fmla="*/ 2100130 w 2537234"/>
                            <a:gd name="connsiteY17" fmla="*/ 70338 h 3014505"/>
                            <a:gd name="connsiteX18" fmla="*/ 2190566 w 2537234"/>
                            <a:gd name="connsiteY18" fmla="*/ 296426 h 3014505"/>
                            <a:gd name="connsiteX19" fmla="*/ 2431726 w 2537234"/>
                            <a:gd name="connsiteY19" fmla="*/ 306475 h 3014505"/>
                            <a:gd name="connsiteX20" fmla="*/ 2356363 w 2537234"/>
                            <a:gd name="connsiteY20" fmla="*/ 487345 h 3014505"/>
                            <a:gd name="connsiteX21" fmla="*/ 2351339 w 2537234"/>
                            <a:gd name="connsiteY21" fmla="*/ 537587 h 3014505"/>
                            <a:gd name="connsiteX22" fmla="*/ 2150372 w 2537234"/>
                            <a:gd name="connsiteY22" fmla="*/ 748602 h 3014505"/>
                            <a:gd name="connsiteX23" fmla="*/ 2205638 w 2537234"/>
                            <a:gd name="connsiteY23" fmla="*/ 839037 h 3014505"/>
                            <a:gd name="connsiteX24" fmla="*/ 2180517 w 2537234"/>
                            <a:gd name="connsiteY24" fmla="*/ 969666 h 3014505"/>
                            <a:gd name="connsiteX25" fmla="*/ 2265928 w 2537234"/>
                            <a:gd name="connsiteY25" fmla="*/ 1150536 h 3014505"/>
                            <a:gd name="connsiteX26" fmla="*/ 2301097 w 2537234"/>
                            <a:gd name="connsiteY26" fmla="*/ 1155560 h 3014505"/>
                            <a:gd name="connsiteX27" fmla="*/ 2265928 w 2537234"/>
                            <a:gd name="connsiteY27" fmla="*/ 1200778 h 3014505"/>
                            <a:gd name="connsiteX28" fmla="*/ 2336267 w 2537234"/>
                            <a:gd name="connsiteY28" fmla="*/ 1507253 h 3014505"/>
                            <a:gd name="connsiteX29" fmla="*/ 2416653 w 2537234"/>
                            <a:gd name="connsiteY29" fmla="*/ 1507253 h 3014505"/>
                            <a:gd name="connsiteX30" fmla="*/ 2406605 w 2537234"/>
                            <a:gd name="connsiteY30" fmla="*/ 1652954 h 3014505"/>
                            <a:gd name="connsiteX31" fmla="*/ 2431726 w 2537234"/>
                            <a:gd name="connsiteY31" fmla="*/ 1743389 h 3014505"/>
                            <a:gd name="connsiteX32" fmla="*/ 2426702 w 2537234"/>
                            <a:gd name="connsiteY32" fmla="*/ 1763486 h 3014505"/>
                            <a:gd name="connsiteX33" fmla="*/ 2537234 w 2537234"/>
                            <a:gd name="connsiteY33" fmla="*/ 1773534 h 3014505"/>
                            <a:gd name="connsiteX34" fmla="*/ 2381484 w 2537234"/>
                            <a:gd name="connsiteY34" fmla="*/ 1868993 h 3014505"/>
                            <a:gd name="connsiteX35" fmla="*/ 2386508 w 2537234"/>
                            <a:gd name="connsiteY35" fmla="*/ 2019719 h 3014505"/>
                            <a:gd name="connsiteX36" fmla="*/ 2185541 w 2537234"/>
                            <a:gd name="connsiteY36" fmla="*/ 2205613 h 3014505"/>
                            <a:gd name="connsiteX37" fmla="*/ 2080034 w 2537234"/>
                            <a:gd name="connsiteY37" fmla="*/ 2085033 h 3014505"/>
                            <a:gd name="connsiteX38" fmla="*/ 1517326 w 2537234"/>
                            <a:gd name="connsiteY38" fmla="*/ 2381459 h 3014505"/>
                            <a:gd name="connsiteX39" fmla="*/ 959642 w 2537234"/>
                            <a:gd name="connsiteY39" fmla="*/ 2708031 h 3014505"/>
                            <a:gd name="connsiteX40" fmla="*/ 452201 w 2537234"/>
                            <a:gd name="connsiteY40" fmla="*/ 3014505 h 3014505"/>
                            <a:gd name="connsiteX41" fmla="*/ 457225 w 2537234"/>
                            <a:gd name="connsiteY41" fmla="*/ 2873829 h 3014505"/>
                            <a:gd name="connsiteX42" fmla="*/ 542636 w 2537234"/>
                            <a:gd name="connsiteY42" fmla="*/ 2778369 h 3014505"/>
                            <a:gd name="connsiteX43" fmla="*/ 527563 w 2537234"/>
                            <a:gd name="connsiteY43" fmla="*/ 2708031 h 3014505"/>
                            <a:gd name="connsiteX44" fmla="*/ 638095 w 2537234"/>
                            <a:gd name="connsiteY44" fmla="*/ 2607547 h 3014505"/>
                            <a:gd name="connsiteX45" fmla="*/ 643122 w 2537234"/>
                            <a:gd name="connsiteY45" fmla="*/ 2527156 h 3014505"/>
                            <a:gd name="connsiteX46" fmla="*/ 587845 w 2537234"/>
                            <a:gd name="connsiteY46" fmla="*/ 2502038 h 3014505"/>
                            <a:gd name="connsiteX47" fmla="*/ 623027 w 2537234"/>
                            <a:gd name="connsiteY47" fmla="*/ 2391502 h 3014505"/>
                            <a:gd name="connsiteX48" fmla="*/ 562722 w 2537234"/>
                            <a:gd name="connsiteY48" fmla="*/ 2291020 h 3014505"/>
                            <a:gd name="connsiteX49" fmla="*/ 607957 w 2537234"/>
                            <a:gd name="connsiteY49" fmla="*/ 2245804 h 3014505"/>
                            <a:gd name="connsiteX50" fmla="*/ 572775 w 2537234"/>
                            <a:gd name="connsiteY50" fmla="*/ 2130244 h 3014505"/>
                            <a:gd name="connsiteX51" fmla="*/ 718505 w 2537234"/>
                            <a:gd name="connsiteY51" fmla="*/ 1964443 h 3014505"/>
                            <a:gd name="connsiteX52" fmla="*/ 552659 w 2537234"/>
                            <a:gd name="connsiteY52" fmla="*/ 1853916 h 3014505"/>
                            <a:gd name="connsiteX53" fmla="*/ 422037 w 2537234"/>
                            <a:gd name="connsiteY53" fmla="*/ 1874019 h 3014505"/>
                            <a:gd name="connsiteX54" fmla="*/ 301458 w 2537234"/>
                            <a:gd name="connsiteY54" fmla="*/ 1768504 h 3014505"/>
                            <a:gd name="connsiteX55" fmla="*/ 25 w 2537234"/>
                            <a:gd name="connsiteY55" fmla="*/ 1688119 h 3014505"/>
                            <a:gd name="connsiteX56" fmla="*/ 25 w 2537234"/>
                            <a:gd name="connsiteY56"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959642 w 2537234"/>
                            <a:gd name="connsiteY7" fmla="*/ 673239 h 3014505"/>
                            <a:gd name="connsiteX8" fmla="*/ 1150561 w 2537234"/>
                            <a:gd name="connsiteY8" fmla="*/ 839037 h 3014505"/>
                            <a:gd name="connsiteX9" fmla="*/ 1230948 w 2537234"/>
                            <a:gd name="connsiteY9" fmla="*/ 758650 h 3014505"/>
                            <a:gd name="connsiteX10" fmla="*/ 1230948 w 2537234"/>
                            <a:gd name="connsiteY10" fmla="*/ 612949 h 3014505"/>
                            <a:gd name="connsiteX11" fmla="*/ 1180706 w 2537234"/>
                            <a:gd name="connsiteY11" fmla="*/ 612949 h 3014505"/>
                            <a:gd name="connsiteX12" fmla="*/ 1180706 w 2537234"/>
                            <a:gd name="connsiteY12" fmla="*/ 482321 h 3014505"/>
                            <a:gd name="connsiteX13" fmla="*/ 1115392 w 2537234"/>
                            <a:gd name="connsiteY13" fmla="*/ 391886 h 3014505"/>
                            <a:gd name="connsiteX14" fmla="*/ 1763511 w 2537234"/>
                            <a:gd name="connsiteY14" fmla="*/ 0 h 3014505"/>
                            <a:gd name="connsiteX15" fmla="*/ 1843897 w 2537234"/>
                            <a:gd name="connsiteY15" fmla="*/ 110532 h 3014505"/>
                            <a:gd name="connsiteX16" fmla="*/ 1994623 w 2537234"/>
                            <a:gd name="connsiteY16" fmla="*/ 40193 h 3014505"/>
                            <a:gd name="connsiteX17" fmla="*/ 2100130 w 2537234"/>
                            <a:gd name="connsiteY17" fmla="*/ 70338 h 3014505"/>
                            <a:gd name="connsiteX18" fmla="*/ 2190566 w 2537234"/>
                            <a:gd name="connsiteY18" fmla="*/ 296426 h 3014505"/>
                            <a:gd name="connsiteX19" fmla="*/ 2431726 w 2537234"/>
                            <a:gd name="connsiteY19" fmla="*/ 306475 h 3014505"/>
                            <a:gd name="connsiteX20" fmla="*/ 2356363 w 2537234"/>
                            <a:gd name="connsiteY20" fmla="*/ 487345 h 3014505"/>
                            <a:gd name="connsiteX21" fmla="*/ 2351339 w 2537234"/>
                            <a:gd name="connsiteY21" fmla="*/ 537587 h 3014505"/>
                            <a:gd name="connsiteX22" fmla="*/ 2150372 w 2537234"/>
                            <a:gd name="connsiteY22" fmla="*/ 748602 h 3014505"/>
                            <a:gd name="connsiteX23" fmla="*/ 2205638 w 2537234"/>
                            <a:gd name="connsiteY23" fmla="*/ 839037 h 3014505"/>
                            <a:gd name="connsiteX24" fmla="*/ 2180517 w 2537234"/>
                            <a:gd name="connsiteY24" fmla="*/ 969666 h 3014505"/>
                            <a:gd name="connsiteX25" fmla="*/ 2265928 w 2537234"/>
                            <a:gd name="connsiteY25" fmla="*/ 1150536 h 3014505"/>
                            <a:gd name="connsiteX26" fmla="*/ 2301097 w 2537234"/>
                            <a:gd name="connsiteY26" fmla="*/ 1155560 h 3014505"/>
                            <a:gd name="connsiteX27" fmla="*/ 2265928 w 2537234"/>
                            <a:gd name="connsiteY27" fmla="*/ 1200778 h 3014505"/>
                            <a:gd name="connsiteX28" fmla="*/ 2336267 w 2537234"/>
                            <a:gd name="connsiteY28" fmla="*/ 1507253 h 3014505"/>
                            <a:gd name="connsiteX29" fmla="*/ 2416653 w 2537234"/>
                            <a:gd name="connsiteY29" fmla="*/ 1507253 h 3014505"/>
                            <a:gd name="connsiteX30" fmla="*/ 2406605 w 2537234"/>
                            <a:gd name="connsiteY30" fmla="*/ 1652954 h 3014505"/>
                            <a:gd name="connsiteX31" fmla="*/ 2431726 w 2537234"/>
                            <a:gd name="connsiteY31" fmla="*/ 1743389 h 3014505"/>
                            <a:gd name="connsiteX32" fmla="*/ 2426702 w 2537234"/>
                            <a:gd name="connsiteY32" fmla="*/ 1763486 h 3014505"/>
                            <a:gd name="connsiteX33" fmla="*/ 2537234 w 2537234"/>
                            <a:gd name="connsiteY33" fmla="*/ 1773534 h 3014505"/>
                            <a:gd name="connsiteX34" fmla="*/ 2381484 w 2537234"/>
                            <a:gd name="connsiteY34" fmla="*/ 1868993 h 3014505"/>
                            <a:gd name="connsiteX35" fmla="*/ 2386508 w 2537234"/>
                            <a:gd name="connsiteY35" fmla="*/ 2019719 h 3014505"/>
                            <a:gd name="connsiteX36" fmla="*/ 2185541 w 2537234"/>
                            <a:gd name="connsiteY36" fmla="*/ 2205613 h 3014505"/>
                            <a:gd name="connsiteX37" fmla="*/ 2080034 w 2537234"/>
                            <a:gd name="connsiteY37" fmla="*/ 2085033 h 3014505"/>
                            <a:gd name="connsiteX38" fmla="*/ 1517326 w 2537234"/>
                            <a:gd name="connsiteY38" fmla="*/ 2381459 h 3014505"/>
                            <a:gd name="connsiteX39" fmla="*/ 959642 w 2537234"/>
                            <a:gd name="connsiteY39" fmla="*/ 2708031 h 3014505"/>
                            <a:gd name="connsiteX40" fmla="*/ 452201 w 2537234"/>
                            <a:gd name="connsiteY40" fmla="*/ 3014505 h 3014505"/>
                            <a:gd name="connsiteX41" fmla="*/ 457225 w 2537234"/>
                            <a:gd name="connsiteY41" fmla="*/ 2873829 h 3014505"/>
                            <a:gd name="connsiteX42" fmla="*/ 542636 w 2537234"/>
                            <a:gd name="connsiteY42" fmla="*/ 2778369 h 3014505"/>
                            <a:gd name="connsiteX43" fmla="*/ 527563 w 2537234"/>
                            <a:gd name="connsiteY43" fmla="*/ 2708031 h 3014505"/>
                            <a:gd name="connsiteX44" fmla="*/ 638095 w 2537234"/>
                            <a:gd name="connsiteY44" fmla="*/ 2607547 h 3014505"/>
                            <a:gd name="connsiteX45" fmla="*/ 643122 w 2537234"/>
                            <a:gd name="connsiteY45" fmla="*/ 2527156 h 3014505"/>
                            <a:gd name="connsiteX46" fmla="*/ 587845 w 2537234"/>
                            <a:gd name="connsiteY46" fmla="*/ 2502038 h 3014505"/>
                            <a:gd name="connsiteX47" fmla="*/ 623027 w 2537234"/>
                            <a:gd name="connsiteY47" fmla="*/ 2391502 h 3014505"/>
                            <a:gd name="connsiteX48" fmla="*/ 562722 w 2537234"/>
                            <a:gd name="connsiteY48" fmla="*/ 2291020 h 3014505"/>
                            <a:gd name="connsiteX49" fmla="*/ 607957 w 2537234"/>
                            <a:gd name="connsiteY49" fmla="*/ 2245804 h 3014505"/>
                            <a:gd name="connsiteX50" fmla="*/ 572775 w 2537234"/>
                            <a:gd name="connsiteY50" fmla="*/ 2130244 h 3014505"/>
                            <a:gd name="connsiteX51" fmla="*/ 718505 w 2537234"/>
                            <a:gd name="connsiteY51" fmla="*/ 1964443 h 3014505"/>
                            <a:gd name="connsiteX52" fmla="*/ 552659 w 2537234"/>
                            <a:gd name="connsiteY52" fmla="*/ 1853916 h 3014505"/>
                            <a:gd name="connsiteX53" fmla="*/ 422037 w 2537234"/>
                            <a:gd name="connsiteY53" fmla="*/ 1874019 h 3014505"/>
                            <a:gd name="connsiteX54" fmla="*/ 301458 w 2537234"/>
                            <a:gd name="connsiteY54" fmla="*/ 1768504 h 3014505"/>
                            <a:gd name="connsiteX55" fmla="*/ 25 w 2537234"/>
                            <a:gd name="connsiteY55" fmla="*/ 1688119 h 3014505"/>
                            <a:gd name="connsiteX56" fmla="*/ 25 w 2537234"/>
                            <a:gd name="connsiteY56"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150561 w 2537234"/>
                            <a:gd name="connsiteY7" fmla="*/ 839037 h 3014505"/>
                            <a:gd name="connsiteX8" fmla="*/ 1230948 w 2537234"/>
                            <a:gd name="connsiteY8" fmla="*/ 758650 h 3014505"/>
                            <a:gd name="connsiteX9" fmla="*/ 1230948 w 2537234"/>
                            <a:gd name="connsiteY9" fmla="*/ 612949 h 3014505"/>
                            <a:gd name="connsiteX10" fmla="*/ 1180706 w 2537234"/>
                            <a:gd name="connsiteY10" fmla="*/ 612949 h 3014505"/>
                            <a:gd name="connsiteX11" fmla="*/ 1180706 w 2537234"/>
                            <a:gd name="connsiteY11" fmla="*/ 482321 h 3014505"/>
                            <a:gd name="connsiteX12" fmla="*/ 1115392 w 2537234"/>
                            <a:gd name="connsiteY12" fmla="*/ 391886 h 3014505"/>
                            <a:gd name="connsiteX13" fmla="*/ 1763511 w 2537234"/>
                            <a:gd name="connsiteY13" fmla="*/ 0 h 3014505"/>
                            <a:gd name="connsiteX14" fmla="*/ 1843897 w 2537234"/>
                            <a:gd name="connsiteY14" fmla="*/ 110532 h 3014505"/>
                            <a:gd name="connsiteX15" fmla="*/ 1994623 w 2537234"/>
                            <a:gd name="connsiteY15" fmla="*/ 40193 h 3014505"/>
                            <a:gd name="connsiteX16" fmla="*/ 2100130 w 2537234"/>
                            <a:gd name="connsiteY16" fmla="*/ 70338 h 3014505"/>
                            <a:gd name="connsiteX17" fmla="*/ 2190566 w 2537234"/>
                            <a:gd name="connsiteY17" fmla="*/ 296426 h 3014505"/>
                            <a:gd name="connsiteX18" fmla="*/ 2431726 w 2537234"/>
                            <a:gd name="connsiteY18" fmla="*/ 306475 h 3014505"/>
                            <a:gd name="connsiteX19" fmla="*/ 2356363 w 2537234"/>
                            <a:gd name="connsiteY19" fmla="*/ 487345 h 3014505"/>
                            <a:gd name="connsiteX20" fmla="*/ 2351339 w 2537234"/>
                            <a:gd name="connsiteY20" fmla="*/ 537587 h 3014505"/>
                            <a:gd name="connsiteX21" fmla="*/ 2150372 w 2537234"/>
                            <a:gd name="connsiteY21" fmla="*/ 748602 h 3014505"/>
                            <a:gd name="connsiteX22" fmla="*/ 2205638 w 2537234"/>
                            <a:gd name="connsiteY22" fmla="*/ 839037 h 3014505"/>
                            <a:gd name="connsiteX23" fmla="*/ 2180517 w 2537234"/>
                            <a:gd name="connsiteY23" fmla="*/ 969666 h 3014505"/>
                            <a:gd name="connsiteX24" fmla="*/ 2265928 w 2537234"/>
                            <a:gd name="connsiteY24" fmla="*/ 1150536 h 3014505"/>
                            <a:gd name="connsiteX25" fmla="*/ 2301097 w 2537234"/>
                            <a:gd name="connsiteY25" fmla="*/ 1155560 h 3014505"/>
                            <a:gd name="connsiteX26" fmla="*/ 2265928 w 2537234"/>
                            <a:gd name="connsiteY26" fmla="*/ 1200778 h 3014505"/>
                            <a:gd name="connsiteX27" fmla="*/ 2336267 w 2537234"/>
                            <a:gd name="connsiteY27" fmla="*/ 1507253 h 3014505"/>
                            <a:gd name="connsiteX28" fmla="*/ 2416653 w 2537234"/>
                            <a:gd name="connsiteY28" fmla="*/ 1507253 h 3014505"/>
                            <a:gd name="connsiteX29" fmla="*/ 2406605 w 2537234"/>
                            <a:gd name="connsiteY29" fmla="*/ 1652954 h 3014505"/>
                            <a:gd name="connsiteX30" fmla="*/ 2431726 w 2537234"/>
                            <a:gd name="connsiteY30" fmla="*/ 1743389 h 3014505"/>
                            <a:gd name="connsiteX31" fmla="*/ 2426702 w 2537234"/>
                            <a:gd name="connsiteY31" fmla="*/ 1763486 h 3014505"/>
                            <a:gd name="connsiteX32" fmla="*/ 2537234 w 2537234"/>
                            <a:gd name="connsiteY32" fmla="*/ 1773534 h 3014505"/>
                            <a:gd name="connsiteX33" fmla="*/ 2381484 w 2537234"/>
                            <a:gd name="connsiteY33" fmla="*/ 1868993 h 3014505"/>
                            <a:gd name="connsiteX34" fmla="*/ 2386508 w 2537234"/>
                            <a:gd name="connsiteY34" fmla="*/ 2019719 h 3014505"/>
                            <a:gd name="connsiteX35" fmla="*/ 2185541 w 2537234"/>
                            <a:gd name="connsiteY35" fmla="*/ 2205613 h 3014505"/>
                            <a:gd name="connsiteX36" fmla="*/ 2080034 w 2537234"/>
                            <a:gd name="connsiteY36" fmla="*/ 2085033 h 3014505"/>
                            <a:gd name="connsiteX37" fmla="*/ 1517326 w 2537234"/>
                            <a:gd name="connsiteY37" fmla="*/ 2381459 h 3014505"/>
                            <a:gd name="connsiteX38" fmla="*/ 959642 w 2537234"/>
                            <a:gd name="connsiteY38" fmla="*/ 2708031 h 3014505"/>
                            <a:gd name="connsiteX39" fmla="*/ 452201 w 2537234"/>
                            <a:gd name="connsiteY39" fmla="*/ 3014505 h 3014505"/>
                            <a:gd name="connsiteX40" fmla="*/ 457225 w 2537234"/>
                            <a:gd name="connsiteY40" fmla="*/ 2873829 h 3014505"/>
                            <a:gd name="connsiteX41" fmla="*/ 542636 w 2537234"/>
                            <a:gd name="connsiteY41" fmla="*/ 2778369 h 3014505"/>
                            <a:gd name="connsiteX42" fmla="*/ 527563 w 2537234"/>
                            <a:gd name="connsiteY42" fmla="*/ 2708031 h 3014505"/>
                            <a:gd name="connsiteX43" fmla="*/ 638095 w 2537234"/>
                            <a:gd name="connsiteY43" fmla="*/ 2607547 h 3014505"/>
                            <a:gd name="connsiteX44" fmla="*/ 643122 w 2537234"/>
                            <a:gd name="connsiteY44" fmla="*/ 2527156 h 3014505"/>
                            <a:gd name="connsiteX45" fmla="*/ 587845 w 2537234"/>
                            <a:gd name="connsiteY45" fmla="*/ 2502038 h 3014505"/>
                            <a:gd name="connsiteX46" fmla="*/ 623027 w 2537234"/>
                            <a:gd name="connsiteY46" fmla="*/ 2391502 h 3014505"/>
                            <a:gd name="connsiteX47" fmla="*/ 562722 w 2537234"/>
                            <a:gd name="connsiteY47" fmla="*/ 2291020 h 3014505"/>
                            <a:gd name="connsiteX48" fmla="*/ 607957 w 2537234"/>
                            <a:gd name="connsiteY48" fmla="*/ 2245804 h 3014505"/>
                            <a:gd name="connsiteX49" fmla="*/ 572775 w 2537234"/>
                            <a:gd name="connsiteY49" fmla="*/ 2130244 h 3014505"/>
                            <a:gd name="connsiteX50" fmla="*/ 718505 w 2537234"/>
                            <a:gd name="connsiteY50" fmla="*/ 1964443 h 3014505"/>
                            <a:gd name="connsiteX51" fmla="*/ 552659 w 2537234"/>
                            <a:gd name="connsiteY51" fmla="*/ 1853916 h 3014505"/>
                            <a:gd name="connsiteX52" fmla="*/ 422037 w 2537234"/>
                            <a:gd name="connsiteY52" fmla="*/ 1874019 h 3014505"/>
                            <a:gd name="connsiteX53" fmla="*/ 301458 w 2537234"/>
                            <a:gd name="connsiteY53" fmla="*/ 1768504 h 3014505"/>
                            <a:gd name="connsiteX54" fmla="*/ 25 w 2537234"/>
                            <a:gd name="connsiteY54" fmla="*/ 1688119 h 3014505"/>
                            <a:gd name="connsiteX55" fmla="*/ 25 w 2537234"/>
                            <a:gd name="connsiteY55"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230948 w 2537234"/>
                            <a:gd name="connsiteY7" fmla="*/ 758650 h 3014505"/>
                            <a:gd name="connsiteX8" fmla="*/ 1230948 w 2537234"/>
                            <a:gd name="connsiteY8" fmla="*/ 612949 h 3014505"/>
                            <a:gd name="connsiteX9" fmla="*/ 1180706 w 2537234"/>
                            <a:gd name="connsiteY9" fmla="*/ 612949 h 3014505"/>
                            <a:gd name="connsiteX10" fmla="*/ 1180706 w 2537234"/>
                            <a:gd name="connsiteY10" fmla="*/ 482321 h 3014505"/>
                            <a:gd name="connsiteX11" fmla="*/ 1115392 w 2537234"/>
                            <a:gd name="connsiteY11" fmla="*/ 391886 h 3014505"/>
                            <a:gd name="connsiteX12" fmla="*/ 1763511 w 2537234"/>
                            <a:gd name="connsiteY12" fmla="*/ 0 h 3014505"/>
                            <a:gd name="connsiteX13" fmla="*/ 1843897 w 2537234"/>
                            <a:gd name="connsiteY13" fmla="*/ 110532 h 3014505"/>
                            <a:gd name="connsiteX14" fmla="*/ 1994623 w 2537234"/>
                            <a:gd name="connsiteY14" fmla="*/ 40193 h 3014505"/>
                            <a:gd name="connsiteX15" fmla="*/ 2100130 w 2537234"/>
                            <a:gd name="connsiteY15" fmla="*/ 70338 h 3014505"/>
                            <a:gd name="connsiteX16" fmla="*/ 2190566 w 2537234"/>
                            <a:gd name="connsiteY16" fmla="*/ 296426 h 3014505"/>
                            <a:gd name="connsiteX17" fmla="*/ 2431726 w 2537234"/>
                            <a:gd name="connsiteY17" fmla="*/ 306475 h 3014505"/>
                            <a:gd name="connsiteX18" fmla="*/ 2356363 w 2537234"/>
                            <a:gd name="connsiteY18" fmla="*/ 487345 h 3014505"/>
                            <a:gd name="connsiteX19" fmla="*/ 2351339 w 2537234"/>
                            <a:gd name="connsiteY19" fmla="*/ 537587 h 3014505"/>
                            <a:gd name="connsiteX20" fmla="*/ 2150372 w 2537234"/>
                            <a:gd name="connsiteY20" fmla="*/ 748602 h 3014505"/>
                            <a:gd name="connsiteX21" fmla="*/ 2205638 w 2537234"/>
                            <a:gd name="connsiteY21" fmla="*/ 839037 h 3014505"/>
                            <a:gd name="connsiteX22" fmla="*/ 2180517 w 2537234"/>
                            <a:gd name="connsiteY22" fmla="*/ 969666 h 3014505"/>
                            <a:gd name="connsiteX23" fmla="*/ 2265928 w 2537234"/>
                            <a:gd name="connsiteY23" fmla="*/ 1150536 h 3014505"/>
                            <a:gd name="connsiteX24" fmla="*/ 2301097 w 2537234"/>
                            <a:gd name="connsiteY24" fmla="*/ 1155560 h 3014505"/>
                            <a:gd name="connsiteX25" fmla="*/ 2265928 w 2537234"/>
                            <a:gd name="connsiteY25" fmla="*/ 1200778 h 3014505"/>
                            <a:gd name="connsiteX26" fmla="*/ 2336267 w 2537234"/>
                            <a:gd name="connsiteY26" fmla="*/ 1507253 h 3014505"/>
                            <a:gd name="connsiteX27" fmla="*/ 2416653 w 2537234"/>
                            <a:gd name="connsiteY27" fmla="*/ 1507253 h 3014505"/>
                            <a:gd name="connsiteX28" fmla="*/ 2406605 w 2537234"/>
                            <a:gd name="connsiteY28" fmla="*/ 1652954 h 3014505"/>
                            <a:gd name="connsiteX29" fmla="*/ 2431726 w 2537234"/>
                            <a:gd name="connsiteY29" fmla="*/ 1743389 h 3014505"/>
                            <a:gd name="connsiteX30" fmla="*/ 2426702 w 2537234"/>
                            <a:gd name="connsiteY30" fmla="*/ 1763486 h 3014505"/>
                            <a:gd name="connsiteX31" fmla="*/ 2537234 w 2537234"/>
                            <a:gd name="connsiteY31" fmla="*/ 1773534 h 3014505"/>
                            <a:gd name="connsiteX32" fmla="*/ 2381484 w 2537234"/>
                            <a:gd name="connsiteY32" fmla="*/ 1868993 h 3014505"/>
                            <a:gd name="connsiteX33" fmla="*/ 2386508 w 2537234"/>
                            <a:gd name="connsiteY33" fmla="*/ 2019719 h 3014505"/>
                            <a:gd name="connsiteX34" fmla="*/ 2185541 w 2537234"/>
                            <a:gd name="connsiteY34" fmla="*/ 2205613 h 3014505"/>
                            <a:gd name="connsiteX35" fmla="*/ 2080034 w 2537234"/>
                            <a:gd name="connsiteY35" fmla="*/ 2085033 h 3014505"/>
                            <a:gd name="connsiteX36" fmla="*/ 1517326 w 2537234"/>
                            <a:gd name="connsiteY36" fmla="*/ 2381459 h 3014505"/>
                            <a:gd name="connsiteX37" fmla="*/ 959642 w 2537234"/>
                            <a:gd name="connsiteY37" fmla="*/ 2708031 h 3014505"/>
                            <a:gd name="connsiteX38" fmla="*/ 452201 w 2537234"/>
                            <a:gd name="connsiteY38" fmla="*/ 3014505 h 3014505"/>
                            <a:gd name="connsiteX39" fmla="*/ 457225 w 2537234"/>
                            <a:gd name="connsiteY39" fmla="*/ 2873829 h 3014505"/>
                            <a:gd name="connsiteX40" fmla="*/ 542636 w 2537234"/>
                            <a:gd name="connsiteY40" fmla="*/ 2778369 h 3014505"/>
                            <a:gd name="connsiteX41" fmla="*/ 527563 w 2537234"/>
                            <a:gd name="connsiteY41" fmla="*/ 2708031 h 3014505"/>
                            <a:gd name="connsiteX42" fmla="*/ 638095 w 2537234"/>
                            <a:gd name="connsiteY42" fmla="*/ 2607547 h 3014505"/>
                            <a:gd name="connsiteX43" fmla="*/ 643122 w 2537234"/>
                            <a:gd name="connsiteY43" fmla="*/ 2527156 h 3014505"/>
                            <a:gd name="connsiteX44" fmla="*/ 587845 w 2537234"/>
                            <a:gd name="connsiteY44" fmla="*/ 2502038 h 3014505"/>
                            <a:gd name="connsiteX45" fmla="*/ 623027 w 2537234"/>
                            <a:gd name="connsiteY45" fmla="*/ 2391502 h 3014505"/>
                            <a:gd name="connsiteX46" fmla="*/ 562722 w 2537234"/>
                            <a:gd name="connsiteY46" fmla="*/ 2291020 h 3014505"/>
                            <a:gd name="connsiteX47" fmla="*/ 607957 w 2537234"/>
                            <a:gd name="connsiteY47" fmla="*/ 2245804 h 3014505"/>
                            <a:gd name="connsiteX48" fmla="*/ 572775 w 2537234"/>
                            <a:gd name="connsiteY48" fmla="*/ 2130244 h 3014505"/>
                            <a:gd name="connsiteX49" fmla="*/ 718505 w 2537234"/>
                            <a:gd name="connsiteY49" fmla="*/ 1964443 h 3014505"/>
                            <a:gd name="connsiteX50" fmla="*/ 552659 w 2537234"/>
                            <a:gd name="connsiteY50" fmla="*/ 1853916 h 3014505"/>
                            <a:gd name="connsiteX51" fmla="*/ 422037 w 2537234"/>
                            <a:gd name="connsiteY51" fmla="*/ 1874019 h 3014505"/>
                            <a:gd name="connsiteX52" fmla="*/ 301458 w 2537234"/>
                            <a:gd name="connsiteY52" fmla="*/ 1768504 h 3014505"/>
                            <a:gd name="connsiteX53" fmla="*/ 25 w 2537234"/>
                            <a:gd name="connsiteY53" fmla="*/ 1688119 h 3014505"/>
                            <a:gd name="connsiteX54" fmla="*/ 25 w 2537234"/>
                            <a:gd name="connsiteY54"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230948 w 2537234"/>
                            <a:gd name="connsiteY7" fmla="*/ 612949 h 3014505"/>
                            <a:gd name="connsiteX8" fmla="*/ 1180706 w 2537234"/>
                            <a:gd name="connsiteY8" fmla="*/ 612949 h 3014505"/>
                            <a:gd name="connsiteX9" fmla="*/ 1180706 w 2537234"/>
                            <a:gd name="connsiteY9" fmla="*/ 482321 h 3014505"/>
                            <a:gd name="connsiteX10" fmla="*/ 1115392 w 2537234"/>
                            <a:gd name="connsiteY10" fmla="*/ 391886 h 3014505"/>
                            <a:gd name="connsiteX11" fmla="*/ 1763511 w 2537234"/>
                            <a:gd name="connsiteY11" fmla="*/ 0 h 3014505"/>
                            <a:gd name="connsiteX12" fmla="*/ 1843897 w 2537234"/>
                            <a:gd name="connsiteY12" fmla="*/ 110532 h 3014505"/>
                            <a:gd name="connsiteX13" fmla="*/ 1994623 w 2537234"/>
                            <a:gd name="connsiteY13" fmla="*/ 40193 h 3014505"/>
                            <a:gd name="connsiteX14" fmla="*/ 2100130 w 2537234"/>
                            <a:gd name="connsiteY14" fmla="*/ 70338 h 3014505"/>
                            <a:gd name="connsiteX15" fmla="*/ 2190566 w 2537234"/>
                            <a:gd name="connsiteY15" fmla="*/ 296426 h 3014505"/>
                            <a:gd name="connsiteX16" fmla="*/ 2431726 w 2537234"/>
                            <a:gd name="connsiteY16" fmla="*/ 306475 h 3014505"/>
                            <a:gd name="connsiteX17" fmla="*/ 2356363 w 2537234"/>
                            <a:gd name="connsiteY17" fmla="*/ 487345 h 3014505"/>
                            <a:gd name="connsiteX18" fmla="*/ 2351339 w 2537234"/>
                            <a:gd name="connsiteY18" fmla="*/ 537587 h 3014505"/>
                            <a:gd name="connsiteX19" fmla="*/ 2150372 w 2537234"/>
                            <a:gd name="connsiteY19" fmla="*/ 748602 h 3014505"/>
                            <a:gd name="connsiteX20" fmla="*/ 2205638 w 2537234"/>
                            <a:gd name="connsiteY20" fmla="*/ 839037 h 3014505"/>
                            <a:gd name="connsiteX21" fmla="*/ 2180517 w 2537234"/>
                            <a:gd name="connsiteY21" fmla="*/ 969666 h 3014505"/>
                            <a:gd name="connsiteX22" fmla="*/ 2265928 w 2537234"/>
                            <a:gd name="connsiteY22" fmla="*/ 1150536 h 3014505"/>
                            <a:gd name="connsiteX23" fmla="*/ 2301097 w 2537234"/>
                            <a:gd name="connsiteY23" fmla="*/ 1155560 h 3014505"/>
                            <a:gd name="connsiteX24" fmla="*/ 2265928 w 2537234"/>
                            <a:gd name="connsiteY24" fmla="*/ 1200778 h 3014505"/>
                            <a:gd name="connsiteX25" fmla="*/ 2336267 w 2537234"/>
                            <a:gd name="connsiteY25" fmla="*/ 1507253 h 3014505"/>
                            <a:gd name="connsiteX26" fmla="*/ 2416653 w 2537234"/>
                            <a:gd name="connsiteY26" fmla="*/ 1507253 h 3014505"/>
                            <a:gd name="connsiteX27" fmla="*/ 2406605 w 2537234"/>
                            <a:gd name="connsiteY27" fmla="*/ 1652954 h 3014505"/>
                            <a:gd name="connsiteX28" fmla="*/ 2431726 w 2537234"/>
                            <a:gd name="connsiteY28" fmla="*/ 1743389 h 3014505"/>
                            <a:gd name="connsiteX29" fmla="*/ 2426702 w 2537234"/>
                            <a:gd name="connsiteY29" fmla="*/ 1763486 h 3014505"/>
                            <a:gd name="connsiteX30" fmla="*/ 2537234 w 2537234"/>
                            <a:gd name="connsiteY30" fmla="*/ 1773534 h 3014505"/>
                            <a:gd name="connsiteX31" fmla="*/ 2381484 w 2537234"/>
                            <a:gd name="connsiteY31" fmla="*/ 1868993 h 3014505"/>
                            <a:gd name="connsiteX32" fmla="*/ 2386508 w 2537234"/>
                            <a:gd name="connsiteY32" fmla="*/ 2019719 h 3014505"/>
                            <a:gd name="connsiteX33" fmla="*/ 2185541 w 2537234"/>
                            <a:gd name="connsiteY33" fmla="*/ 2205613 h 3014505"/>
                            <a:gd name="connsiteX34" fmla="*/ 2080034 w 2537234"/>
                            <a:gd name="connsiteY34" fmla="*/ 2085033 h 3014505"/>
                            <a:gd name="connsiteX35" fmla="*/ 1517326 w 2537234"/>
                            <a:gd name="connsiteY35" fmla="*/ 2381459 h 3014505"/>
                            <a:gd name="connsiteX36" fmla="*/ 959642 w 2537234"/>
                            <a:gd name="connsiteY36" fmla="*/ 2708031 h 3014505"/>
                            <a:gd name="connsiteX37" fmla="*/ 452201 w 2537234"/>
                            <a:gd name="connsiteY37" fmla="*/ 3014505 h 3014505"/>
                            <a:gd name="connsiteX38" fmla="*/ 457225 w 2537234"/>
                            <a:gd name="connsiteY38" fmla="*/ 2873829 h 3014505"/>
                            <a:gd name="connsiteX39" fmla="*/ 542636 w 2537234"/>
                            <a:gd name="connsiteY39" fmla="*/ 2778369 h 3014505"/>
                            <a:gd name="connsiteX40" fmla="*/ 527563 w 2537234"/>
                            <a:gd name="connsiteY40" fmla="*/ 2708031 h 3014505"/>
                            <a:gd name="connsiteX41" fmla="*/ 638095 w 2537234"/>
                            <a:gd name="connsiteY41" fmla="*/ 2607547 h 3014505"/>
                            <a:gd name="connsiteX42" fmla="*/ 643122 w 2537234"/>
                            <a:gd name="connsiteY42" fmla="*/ 2527156 h 3014505"/>
                            <a:gd name="connsiteX43" fmla="*/ 587845 w 2537234"/>
                            <a:gd name="connsiteY43" fmla="*/ 2502038 h 3014505"/>
                            <a:gd name="connsiteX44" fmla="*/ 623027 w 2537234"/>
                            <a:gd name="connsiteY44" fmla="*/ 2391502 h 3014505"/>
                            <a:gd name="connsiteX45" fmla="*/ 562722 w 2537234"/>
                            <a:gd name="connsiteY45" fmla="*/ 2291020 h 3014505"/>
                            <a:gd name="connsiteX46" fmla="*/ 607957 w 2537234"/>
                            <a:gd name="connsiteY46" fmla="*/ 2245804 h 3014505"/>
                            <a:gd name="connsiteX47" fmla="*/ 572775 w 2537234"/>
                            <a:gd name="connsiteY47" fmla="*/ 2130244 h 3014505"/>
                            <a:gd name="connsiteX48" fmla="*/ 718505 w 2537234"/>
                            <a:gd name="connsiteY48" fmla="*/ 1964443 h 3014505"/>
                            <a:gd name="connsiteX49" fmla="*/ 552659 w 2537234"/>
                            <a:gd name="connsiteY49" fmla="*/ 1853916 h 3014505"/>
                            <a:gd name="connsiteX50" fmla="*/ 422037 w 2537234"/>
                            <a:gd name="connsiteY50" fmla="*/ 1874019 h 3014505"/>
                            <a:gd name="connsiteX51" fmla="*/ 301458 w 2537234"/>
                            <a:gd name="connsiteY51" fmla="*/ 1768504 h 3014505"/>
                            <a:gd name="connsiteX52" fmla="*/ 25 w 2537234"/>
                            <a:gd name="connsiteY52" fmla="*/ 1688119 h 3014505"/>
                            <a:gd name="connsiteX53" fmla="*/ 25 w 2537234"/>
                            <a:gd name="connsiteY53"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180706 w 2537234"/>
                            <a:gd name="connsiteY7" fmla="*/ 612949 h 3014505"/>
                            <a:gd name="connsiteX8" fmla="*/ 1180706 w 2537234"/>
                            <a:gd name="connsiteY8" fmla="*/ 482321 h 3014505"/>
                            <a:gd name="connsiteX9" fmla="*/ 1115392 w 2537234"/>
                            <a:gd name="connsiteY9" fmla="*/ 391886 h 3014505"/>
                            <a:gd name="connsiteX10" fmla="*/ 1763511 w 2537234"/>
                            <a:gd name="connsiteY10" fmla="*/ 0 h 3014505"/>
                            <a:gd name="connsiteX11" fmla="*/ 1843897 w 2537234"/>
                            <a:gd name="connsiteY11" fmla="*/ 110532 h 3014505"/>
                            <a:gd name="connsiteX12" fmla="*/ 1994623 w 2537234"/>
                            <a:gd name="connsiteY12" fmla="*/ 40193 h 3014505"/>
                            <a:gd name="connsiteX13" fmla="*/ 2100130 w 2537234"/>
                            <a:gd name="connsiteY13" fmla="*/ 70338 h 3014505"/>
                            <a:gd name="connsiteX14" fmla="*/ 2190566 w 2537234"/>
                            <a:gd name="connsiteY14" fmla="*/ 296426 h 3014505"/>
                            <a:gd name="connsiteX15" fmla="*/ 2431726 w 2537234"/>
                            <a:gd name="connsiteY15" fmla="*/ 306475 h 3014505"/>
                            <a:gd name="connsiteX16" fmla="*/ 2356363 w 2537234"/>
                            <a:gd name="connsiteY16" fmla="*/ 487345 h 3014505"/>
                            <a:gd name="connsiteX17" fmla="*/ 2351339 w 2537234"/>
                            <a:gd name="connsiteY17" fmla="*/ 537587 h 3014505"/>
                            <a:gd name="connsiteX18" fmla="*/ 2150372 w 2537234"/>
                            <a:gd name="connsiteY18" fmla="*/ 748602 h 3014505"/>
                            <a:gd name="connsiteX19" fmla="*/ 2205638 w 2537234"/>
                            <a:gd name="connsiteY19" fmla="*/ 839037 h 3014505"/>
                            <a:gd name="connsiteX20" fmla="*/ 2180517 w 2537234"/>
                            <a:gd name="connsiteY20" fmla="*/ 969666 h 3014505"/>
                            <a:gd name="connsiteX21" fmla="*/ 2265928 w 2537234"/>
                            <a:gd name="connsiteY21" fmla="*/ 1150536 h 3014505"/>
                            <a:gd name="connsiteX22" fmla="*/ 2301097 w 2537234"/>
                            <a:gd name="connsiteY22" fmla="*/ 1155560 h 3014505"/>
                            <a:gd name="connsiteX23" fmla="*/ 2265928 w 2537234"/>
                            <a:gd name="connsiteY23" fmla="*/ 1200778 h 3014505"/>
                            <a:gd name="connsiteX24" fmla="*/ 2336267 w 2537234"/>
                            <a:gd name="connsiteY24" fmla="*/ 1507253 h 3014505"/>
                            <a:gd name="connsiteX25" fmla="*/ 2416653 w 2537234"/>
                            <a:gd name="connsiteY25" fmla="*/ 1507253 h 3014505"/>
                            <a:gd name="connsiteX26" fmla="*/ 2406605 w 2537234"/>
                            <a:gd name="connsiteY26" fmla="*/ 1652954 h 3014505"/>
                            <a:gd name="connsiteX27" fmla="*/ 2431726 w 2537234"/>
                            <a:gd name="connsiteY27" fmla="*/ 1743389 h 3014505"/>
                            <a:gd name="connsiteX28" fmla="*/ 2426702 w 2537234"/>
                            <a:gd name="connsiteY28" fmla="*/ 1763486 h 3014505"/>
                            <a:gd name="connsiteX29" fmla="*/ 2537234 w 2537234"/>
                            <a:gd name="connsiteY29" fmla="*/ 1773534 h 3014505"/>
                            <a:gd name="connsiteX30" fmla="*/ 2381484 w 2537234"/>
                            <a:gd name="connsiteY30" fmla="*/ 1868993 h 3014505"/>
                            <a:gd name="connsiteX31" fmla="*/ 2386508 w 2537234"/>
                            <a:gd name="connsiteY31" fmla="*/ 2019719 h 3014505"/>
                            <a:gd name="connsiteX32" fmla="*/ 2185541 w 2537234"/>
                            <a:gd name="connsiteY32" fmla="*/ 2205613 h 3014505"/>
                            <a:gd name="connsiteX33" fmla="*/ 2080034 w 2537234"/>
                            <a:gd name="connsiteY33" fmla="*/ 2085033 h 3014505"/>
                            <a:gd name="connsiteX34" fmla="*/ 1517326 w 2537234"/>
                            <a:gd name="connsiteY34" fmla="*/ 2381459 h 3014505"/>
                            <a:gd name="connsiteX35" fmla="*/ 959642 w 2537234"/>
                            <a:gd name="connsiteY35" fmla="*/ 2708031 h 3014505"/>
                            <a:gd name="connsiteX36" fmla="*/ 452201 w 2537234"/>
                            <a:gd name="connsiteY36" fmla="*/ 3014505 h 3014505"/>
                            <a:gd name="connsiteX37" fmla="*/ 457225 w 2537234"/>
                            <a:gd name="connsiteY37" fmla="*/ 2873829 h 3014505"/>
                            <a:gd name="connsiteX38" fmla="*/ 542636 w 2537234"/>
                            <a:gd name="connsiteY38" fmla="*/ 2778369 h 3014505"/>
                            <a:gd name="connsiteX39" fmla="*/ 527563 w 2537234"/>
                            <a:gd name="connsiteY39" fmla="*/ 2708031 h 3014505"/>
                            <a:gd name="connsiteX40" fmla="*/ 638095 w 2537234"/>
                            <a:gd name="connsiteY40" fmla="*/ 2607547 h 3014505"/>
                            <a:gd name="connsiteX41" fmla="*/ 643122 w 2537234"/>
                            <a:gd name="connsiteY41" fmla="*/ 2527156 h 3014505"/>
                            <a:gd name="connsiteX42" fmla="*/ 587845 w 2537234"/>
                            <a:gd name="connsiteY42" fmla="*/ 2502038 h 3014505"/>
                            <a:gd name="connsiteX43" fmla="*/ 623027 w 2537234"/>
                            <a:gd name="connsiteY43" fmla="*/ 2391502 h 3014505"/>
                            <a:gd name="connsiteX44" fmla="*/ 562722 w 2537234"/>
                            <a:gd name="connsiteY44" fmla="*/ 2291020 h 3014505"/>
                            <a:gd name="connsiteX45" fmla="*/ 607957 w 2537234"/>
                            <a:gd name="connsiteY45" fmla="*/ 2245804 h 3014505"/>
                            <a:gd name="connsiteX46" fmla="*/ 572775 w 2537234"/>
                            <a:gd name="connsiteY46" fmla="*/ 2130244 h 3014505"/>
                            <a:gd name="connsiteX47" fmla="*/ 718505 w 2537234"/>
                            <a:gd name="connsiteY47" fmla="*/ 1964443 h 3014505"/>
                            <a:gd name="connsiteX48" fmla="*/ 552659 w 2537234"/>
                            <a:gd name="connsiteY48" fmla="*/ 1853916 h 3014505"/>
                            <a:gd name="connsiteX49" fmla="*/ 422037 w 2537234"/>
                            <a:gd name="connsiteY49" fmla="*/ 1874019 h 3014505"/>
                            <a:gd name="connsiteX50" fmla="*/ 301458 w 2537234"/>
                            <a:gd name="connsiteY50" fmla="*/ 1768504 h 3014505"/>
                            <a:gd name="connsiteX51" fmla="*/ 25 w 2537234"/>
                            <a:gd name="connsiteY51" fmla="*/ 1688119 h 3014505"/>
                            <a:gd name="connsiteX52" fmla="*/ 25 w 2537234"/>
                            <a:gd name="connsiteY52"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180706 w 2537234"/>
                            <a:gd name="connsiteY7" fmla="*/ 482321 h 3014505"/>
                            <a:gd name="connsiteX8" fmla="*/ 1115392 w 2537234"/>
                            <a:gd name="connsiteY8" fmla="*/ 391886 h 3014505"/>
                            <a:gd name="connsiteX9" fmla="*/ 1763511 w 2537234"/>
                            <a:gd name="connsiteY9" fmla="*/ 0 h 3014505"/>
                            <a:gd name="connsiteX10" fmla="*/ 1843897 w 2537234"/>
                            <a:gd name="connsiteY10" fmla="*/ 110532 h 3014505"/>
                            <a:gd name="connsiteX11" fmla="*/ 1994623 w 2537234"/>
                            <a:gd name="connsiteY11" fmla="*/ 40193 h 3014505"/>
                            <a:gd name="connsiteX12" fmla="*/ 2100130 w 2537234"/>
                            <a:gd name="connsiteY12" fmla="*/ 70338 h 3014505"/>
                            <a:gd name="connsiteX13" fmla="*/ 2190566 w 2537234"/>
                            <a:gd name="connsiteY13" fmla="*/ 296426 h 3014505"/>
                            <a:gd name="connsiteX14" fmla="*/ 2431726 w 2537234"/>
                            <a:gd name="connsiteY14" fmla="*/ 306475 h 3014505"/>
                            <a:gd name="connsiteX15" fmla="*/ 2356363 w 2537234"/>
                            <a:gd name="connsiteY15" fmla="*/ 487345 h 3014505"/>
                            <a:gd name="connsiteX16" fmla="*/ 2351339 w 2537234"/>
                            <a:gd name="connsiteY16" fmla="*/ 537587 h 3014505"/>
                            <a:gd name="connsiteX17" fmla="*/ 2150372 w 2537234"/>
                            <a:gd name="connsiteY17" fmla="*/ 748602 h 3014505"/>
                            <a:gd name="connsiteX18" fmla="*/ 2205638 w 2537234"/>
                            <a:gd name="connsiteY18" fmla="*/ 839037 h 3014505"/>
                            <a:gd name="connsiteX19" fmla="*/ 2180517 w 2537234"/>
                            <a:gd name="connsiteY19" fmla="*/ 969666 h 3014505"/>
                            <a:gd name="connsiteX20" fmla="*/ 2265928 w 2537234"/>
                            <a:gd name="connsiteY20" fmla="*/ 1150536 h 3014505"/>
                            <a:gd name="connsiteX21" fmla="*/ 2301097 w 2537234"/>
                            <a:gd name="connsiteY21" fmla="*/ 1155560 h 3014505"/>
                            <a:gd name="connsiteX22" fmla="*/ 2265928 w 2537234"/>
                            <a:gd name="connsiteY22" fmla="*/ 1200778 h 3014505"/>
                            <a:gd name="connsiteX23" fmla="*/ 2336267 w 2537234"/>
                            <a:gd name="connsiteY23" fmla="*/ 1507253 h 3014505"/>
                            <a:gd name="connsiteX24" fmla="*/ 2416653 w 2537234"/>
                            <a:gd name="connsiteY24" fmla="*/ 1507253 h 3014505"/>
                            <a:gd name="connsiteX25" fmla="*/ 2406605 w 2537234"/>
                            <a:gd name="connsiteY25" fmla="*/ 1652954 h 3014505"/>
                            <a:gd name="connsiteX26" fmla="*/ 2431726 w 2537234"/>
                            <a:gd name="connsiteY26" fmla="*/ 1743389 h 3014505"/>
                            <a:gd name="connsiteX27" fmla="*/ 2426702 w 2537234"/>
                            <a:gd name="connsiteY27" fmla="*/ 1763486 h 3014505"/>
                            <a:gd name="connsiteX28" fmla="*/ 2537234 w 2537234"/>
                            <a:gd name="connsiteY28" fmla="*/ 1773534 h 3014505"/>
                            <a:gd name="connsiteX29" fmla="*/ 2381484 w 2537234"/>
                            <a:gd name="connsiteY29" fmla="*/ 1868993 h 3014505"/>
                            <a:gd name="connsiteX30" fmla="*/ 2386508 w 2537234"/>
                            <a:gd name="connsiteY30" fmla="*/ 2019719 h 3014505"/>
                            <a:gd name="connsiteX31" fmla="*/ 2185541 w 2537234"/>
                            <a:gd name="connsiteY31" fmla="*/ 2205613 h 3014505"/>
                            <a:gd name="connsiteX32" fmla="*/ 2080034 w 2537234"/>
                            <a:gd name="connsiteY32" fmla="*/ 2085033 h 3014505"/>
                            <a:gd name="connsiteX33" fmla="*/ 1517326 w 2537234"/>
                            <a:gd name="connsiteY33" fmla="*/ 2381459 h 3014505"/>
                            <a:gd name="connsiteX34" fmla="*/ 959642 w 2537234"/>
                            <a:gd name="connsiteY34" fmla="*/ 2708031 h 3014505"/>
                            <a:gd name="connsiteX35" fmla="*/ 452201 w 2537234"/>
                            <a:gd name="connsiteY35" fmla="*/ 3014505 h 3014505"/>
                            <a:gd name="connsiteX36" fmla="*/ 457225 w 2537234"/>
                            <a:gd name="connsiteY36" fmla="*/ 2873829 h 3014505"/>
                            <a:gd name="connsiteX37" fmla="*/ 542636 w 2537234"/>
                            <a:gd name="connsiteY37" fmla="*/ 2778369 h 3014505"/>
                            <a:gd name="connsiteX38" fmla="*/ 527563 w 2537234"/>
                            <a:gd name="connsiteY38" fmla="*/ 2708031 h 3014505"/>
                            <a:gd name="connsiteX39" fmla="*/ 638095 w 2537234"/>
                            <a:gd name="connsiteY39" fmla="*/ 2607547 h 3014505"/>
                            <a:gd name="connsiteX40" fmla="*/ 643122 w 2537234"/>
                            <a:gd name="connsiteY40" fmla="*/ 2527156 h 3014505"/>
                            <a:gd name="connsiteX41" fmla="*/ 587845 w 2537234"/>
                            <a:gd name="connsiteY41" fmla="*/ 2502038 h 3014505"/>
                            <a:gd name="connsiteX42" fmla="*/ 623027 w 2537234"/>
                            <a:gd name="connsiteY42" fmla="*/ 2391502 h 3014505"/>
                            <a:gd name="connsiteX43" fmla="*/ 562722 w 2537234"/>
                            <a:gd name="connsiteY43" fmla="*/ 2291020 h 3014505"/>
                            <a:gd name="connsiteX44" fmla="*/ 607957 w 2537234"/>
                            <a:gd name="connsiteY44" fmla="*/ 2245804 h 3014505"/>
                            <a:gd name="connsiteX45" fmla="*/ 572775 w 2537234"/>
                            <a:gd name="connsiteY45" fmla="*/ 2130244 h 3014505"/>
                            <a:gd name="connsiteX46" fmla="*/ 718505 w 2537234"/>
                            <a:gd name="connsiteY46" fmla="*/ 1964443 h 3014505"/>
                            <a:gd name="connsiteX47" fmla="*/ 552659 w 2537234"/>
                            <a:gd name="connsiteY47" fmla="*/ 1853916 h 3014505"/>
                            <a:gd name="connsiteX48" fmla="*/ 422037 w 2537234"/>
                            <a:gd name="connsiteY48" fmla="*/ 1874019 h 3014505"/>
                            <a:gd name="connsiteX49" fmla="*/ 301458 w 2537234"/>
                            <a:gd name="connsiteY49" fmla="*/ 1768504 h 3014505"/>
                            <a:gd name="connsiteX50" fmla="*/ 25 w 2537234"/>
                            <a:gd name="connsiteY50" fmla="*/ 1688119 h 3014505"/>
                            <a:gd name="connsiteX51" fmla="*/ 25 w 2537234"/>
                            <a:gd name="connsiteY51"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115392 w 2537234"/>
                            <a:gd name="connsiteY7" fmla="*/ 391886 h 3014505"/>
                            <a:gd name="connsiteX8" fmla="*/ 1763511 w 2537234"/>
                            <a:gd name="connsiteY8" fmla="*/ 0 h 3014505"/>
                            <a:gd name="connsiteX9" fmla="*/ 1843897 w 2537234"/>
                            <a:gd name="connsiteY9" fmla="*/ 110532 h 3014505"/>
                            <a:gd name="connsiteX10" fmla="*/ 1994623 w 2537234"/>
                            <a:gd name="connsiteY10" fmla="*/ 40193 h 3014505"/>
                            <a:gd name="connsiteX11" fmla="*/ 2100130 w 2537234"/>
                            <a:gd name="connsiteY11" fmla="*/ 70338 h 3014505"/>
                            <a:gd name="connsiteX12" fmla="*/ 2190566 w 2537234"/>
                            <a:gd name="connsiteY12" fmla="*/ 296426 h 3014505"/>
                            <a:gd name="connsiteX13" fmla="*/ 2431726 w 2537234"/>
                            <a:gd name="connsiteY13" fmla="*/ 306475 h 3014505"/>
                            <a:gd name="connsiteX14" fmla="*/ 2356363 w 2537234"/>
                            <a:gd name="connsiteY14" fmla="*/ 487345 h 3014505"/>
                            <a:gd name="connsiteX15" fmla="*/ 2351339 w 2537234"/>
                            <a:gd name="connsiteY15" fmla="*/ 537587 h 3014505"/>
                            <a:gd name="connsiteX16" fmla="*/ 2150372 w 2537234"/>
                            <a:gd name="connsiteY16" fmla="*/ 748602 h 3014505"/>
                            <a:gd name="connsiteX17" fmla="*/ 2205638 w 2537234"/>
                            <a:gd name="connsiteY17" fmla="*/ 839037 h 3014505"/>
                            <a:gd name="connsiteX18" fmla="*/ 2180517 w 2537234"/>
                            <a:gd name="connsiteY18" fmla="*/ 969666 h 3014505"/>
                            <a:gd name="connsiteX19" fmla="*/ 2265928 w 2537234"/>
                            <a:gd name="connsiteY19" fmla="*/ 1150536 h 3014505"/>
                            <a:gd name="connsiteX20" fmla="*/ 2301097 w 2537234"/>
                            <a:gd name="connsiteY20" fmla="*/ 1155560 h 3014505"/>
                            <a:gd name="connsiteX21" fmla="*/ 2265928 w 2537234"/>
                            <a:gd name="connsiteY21" fmla="*/ 1200778 h 3014505"/>
                            <a:gd name="connsiteX22" fmla="*/ 2336267 w 2537234"/>
                            <a:gd name="connsiteY22" fmla="*/ 1507253 h 3014505"/>
                            <a:gd name="connsiteX23" fmla="*/ 2416653 w 2537234"/>
                            <a:gd name="connsiteY23" fmla="*/ 1507253 h 3014505"/>
                            <a:gd name="connsiteX24" fmla="*/ 2406605 w 2537234"/>
                            <a:gd name="connsiteY24" fmla="*/ 1652954 h 3014505"/>
                            <a:gd name="connsiteX25" fmla="*/ 2431726 w 2537234"/>
                            <a:gd name="connsiteY25" fmla="*/ 1743389 h 3014505"/>
                            <a:gd name="connsiteX26" fmla="*/ 2426702 w 2537234"/>
                            <a:gd name="connsiteY26" fmla="*/ 1763486 h 3014505"/>
                            <a:gd name="connsiteX27" fmla="*/ 2537234 w 2537234"/>
                            <a:gd name="connsiteY27" fmla="*/ 1773534 h 3014505"/>
                            <a:gd name="connsiteX28" fmla="*/ 2381484 w 2537234"/>
                            <a:gd name="connsiteY28" fmla="*/ 1868993 h 3014505"/>
                            <a:gd name="connsiteX29" fmla="*/ 2386508 w 2537234"/>
                            <a:gd name="connsiteY29" fmla="*/ 2019719 h 3014505"/>
                            <a:gd name="connsiteX30" fmla="*/ 2185541 w 2537234"/>
                            <a:gd name="connsiteY30" fmla="*/ 2205613 h 3014505"/>
                            <a:gd name="connsiteX31" fmla="*/ 2080034 w 2537234"/>
                            <a:gd name="connsiteY31" fmla="*/ 2085033 h 3014505"/>
                            <a:gd name="connsiteX32" fmla="*/ 1517326 w 2537234"/>
                            <a:gd name="connsiteY32" fmla="*/ 2381459 h 3014505"/>
                            <a:gd name="connsiteX33" fmla="*/ 959642 w 2537234"/>
                            <a:gd name="connsiteY33" fmla="*/ 2708031 h 3014505"/>
                            <a:gd name="connsiteX34" fmla="*/ 452201 w 2537234"/>
                            <a:gd name="connsiteY34" fmla="*/ 3014505 h 3014505"/>
                            <a:gd name="connsiteX35" fmla="*/ 457225 w 2537234"/>
                            <a:gd name="connsiteY35" fmla="*/ 2873829 h 3014505"/>
                            <a:gd name="connsiteX36" fmla="*/ 542636 w 2537234"/>
                            <a:gd name="connsiteY36" fmla="*/ 2778369 h 3014505"/>
                            <a:gd name="connsiteX37" fmla="*/ 527563 w 2537234"/>
                            <a:gd name="connsiteY37" fmla="*/ 2708031 h 3014505"/>
                            <a:gd name="connsiteX38" fmla="*/ 638095 w 2537234"/>
                            <a:gd name="connsiteY38" fmla="*/ 2607547 h 3014505"/>
                            <a:gd name="connsiteX39" fmla="*/ 643122 w 2537234"/>
                            <a:gd name="connsiteY39" fmla="*/ 2527156 h 3014505"/>
                            <a:gd name="connsiteX40" fmla="*/ 587845 w 2537234"/>
                            <a:gd name="connsiteY40" fmla="*/ 2502038 h 3014505"/>
                            <a:gd name="connsiteX41" fmla="*/ 623027 w 2537234"/>
                            <a:gd name="connsiteY41" fmla="*/ 2391502 h 3014505"/>
                            <a:gd name="connsiteX42" fmla="*/ 562722 w 2537234"/>
                            <a:gd name="connsiteY42" fmla="*/ 2291020 h 3014505"/>
                            <a:gd name="connsiteX43" fmla="*/ 607957 w 2537234"/>
                            <a:gd name="connsiteY43" fmla="*/ 2245804 h 3014505"/>
                            <a:gd name="connsiteX44" fmla="*/ 572775 w 2537234"/>
                            <a:gd name="connsiteY44" fmla="*/ 2130244 h 3014505"/>
                            <a:gd name="connsiteX45" fmla="*/ 718505 w 2537234"/>
                            <a:gd name="connsiteY45" fmla="*/ 1964443 h 3014505"/>
                            <a:gd name="connsiteX46" fmla="*/ 552659 w 2537234"/>
                            <a:gd name="connsiteY46" fmla="*/ 1853916 h 3014505"/>
                            <a:gd name="connsiteX47" fmla="*/ 422037 w 2537234"/>
                            <a:gd name="connsiteY47" fmla="*/ 1874019 h 3014505"/>
                            <a:gd name="connsiteX48" fmla="*/ 301458 w 2537234"/>
                            <a:gd name="connsiteY48" fmla="*/ 1768504 h 3014505"/>
                            <a:gd name="connsiteX49" fmla="*/ 25 w 2537234"/>
                            <a:gd name="connsiteY49" fmla="*/ 1688119 h 3014505"/>
                            <a:gd name="connsiteX50" fmla="*/ 25 w 2537234"/>
                            <a:gd name="connsiteY50" fmla="*/ 1572555 h 3014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2537234" h="3014505">
                              <a:moveTo>
                                <a:pt x="25" y="1562519"/>
                              </a:moveTo>
                              <a:lnTo>
                                <a:pt x="396935" y="884255"/>
                              </a:lnTo>
                              <a:lnTo>
                                <a:pt x="366790" y="839037"/>
                              </a:lnTo>
                              <a:lnTo>
                                <a:pt x="537612" y="758650"/>
                              </a:lnTo>
                              <a:lnTo>
                                <a:pt x="607957" y="698353"/>
                              </a:lnTo>
                              <a:lnTo>
                                <a:pt x="718486" y="628012"/>
                              </a:lnTo>
                              <a:lnTo>
                                <a:pt x="1130511" y="386847"/>
                              </a:lnTo>
                              <a:lnTo>
                                <a:pt x="1115392" y="391886"/>
                              </a:lnTo>
                              <a:lnTo>
                                <a:pt x="1763511" y="0"/>
                              </a:lnTo>
                              <a:lnTo>
                                <a:pt x="1843897" y="110532"/>
                              </a:lnTo>
                              <a:lnTo>
                                <a:pt x="1994623" y="40193"/>
                              </a:lnTo>
                              <a:lnTo>
                                <a:pt x="2100130" y="70338"/>
                              </a:lnTo>
                              <a:lnTo>
                                <a:pt x="2190566" y="296426"/>
                              </a:lnTo>
                              <a:lnTo>
                                <a:pt x="2431726" y="306475"/>
                              </a:lnTo>
                              <a:lnTo>
                                <a:pt x="2356363" y="487345"/>
                              </a:lnTo>
                              <a:lnTo>
                                <a:pt x="2351339" y="537587"/>
                              </a:lnTo>
                              <a:lnTo>
                                <a:pt x="2150372" y="748602"/>
                              </a:lnTo>
                              <a:lnTo>
                                <a:pt x="2205638" y="839037"/>
                              </a:lnTo>
                              <a:lnTo>
                                <a:pt x="2180517" y="969666"/>
                              </a:lnTo>
                              <a:lnTo>
                                <a:pt x="2265928" y="1150536"/>
                              </a:lnTo>
                              <a:lnTo>
                                <a:pt x="2301097" y="1155560"/>
                              </a:lnTo>
                              <a:lnTo>
                                <a:pt x="2265928" y="1200778"/>
                              </a:lnTo>
                              <a:lnTo>
                                <a:pt x="2336267" y="1507253"/>
                              </a:lnTo>
                              <a:lnTo>
                                <a:pt x="2416653" y="1507253"/>
                              </a:lnTo>
                              <a:lnTo>
                                <a:pt x="2406605" y="1652954"/>
                              </a:lnTo>
                              <a:lnTo>
                                <a:pt x="2431726" y="1743389"/>
                              </a:lnTo>
                              <a:lnTo>
                                <a:pt x="2426702" y="1763486"/>
                              </a:lnTo>
                              <a:lnTo>
                                <a:pt x="2537234" y="1773534"/>
                              </a:lnTo>
                              <a:lnTo>
                                <a:pt x="2381484" y="1868993"/>
                              </a:lnTo>
                              <a:lnTo>
                                <a:pt x="2386508" y="2019719"/>
                              </a:lnTo>
                              <a:lnTo>
                                <a:pt x="2185541" y="2205613"/>
                              </a:lnTo>
                              <a:lnTo>
                                <a:pt x="2080034" y="2085033"/>
                              </a:lnTo>
                              <a:lnTo>
                                <a:pt x="1517326" y="2381459"/>
                              </a:lnTo>
                              <a:lnTo>
                                <a:pt x="959642" y="2708031"/>
                              </a:lnTo>
                              <a:lnTo>
                                <a:pt x="452201" y="3014505"/>
                              </a:lnTo>
                              <a:lnTo>
                                <a:pt x="457225" y="2873829"/>
                              </a:lnTo>
                              <a:lnTo>
                                <a:pt x="542636" y="2778369"/>
                              </a:lnTo>
                              <a:lnTo>
                                <a:pt x="527563" y="2708031"/>
                              </a:lnTo>
                              <a:lnTo>
                                <a:pt x="638095" y="2607547"/>
                              </a:lnTo>
                              <a:cubicBezTo>
                                <a:pt x="654842" y="2590800"/>
                                <a:pt x="645215" y="2527156"/>
                                <a:pt x="643122" y="2527156"/>
                              </a:cubicBezTo>
                              <a:cubicBezTo>
                                <a:pt x="643122" y="2513758"/>
                                <a:pt x="588892" y="2502037"/>
                                <a:pt x="587845" y="2502038"/>
                              </a:cubicBezTo>
                              <a:cubicBezTo>
                                <a:pt x="579471" y="2496177"/>
                                <a:pt x="621979" y="2393595"/>
                                <a:pt x="623027" y="2391502"/>
                              </a:cubicBezTo>
                              <a:cubicBezTo>
                                <a:pt x="630565" y="2371406"/>
                                <a:pt x="560630" y="2293112"/>
                                <a:pt x="562722" y="2291020"/>
                              </a:cubicBezTo>
                              <a:cubicBezTo>
                                <a:pt x="552673" y="2274274"/>
                                <a:pt x="607955" y="2245803"/>
                                <a:pt x="607957" y="2245804"/>
                              </a:cubicBezTo>
                              <a:lnTo>
                                <a:pt x="572775" y="2130244"/>
                              </a:lnTo>
                              <a:cubicBezTo>
                                <a:pt x="566075" y="2110985"/>
                                <a:pt x="719550" y="1964442"/>
                                <a:pt x="718505" y="1964443"/>
                              </a:cubicBezTo>
                              <a:cubicBezTo>
                                <a:pt x="743627" y="1934299"/>
                                <a:pt x="551617" y="1857054"/>
                                <a:pt x="552659" y="1853916"/>
                              </a:cubicBezTo>
                              <a:cubicBezTo>
                                <a:pt x="524185" y="1834658"/>
                                <a:pt x="423079" y="1875065"/>
                                <a:pt x="422037" y="1874019"/>
                              </a:cubicBezTo>
                              <a:cubicBezTo>
                                <a:pt x="400270" y="1878207"/>
                                <a:pt x="301454" y="1767458"/>
                                <a:pt x="301458" y="1768504"/>
                              </a:cubicBezTo>
                              <a:cubicBezTo>
                                <a:pt x="283877" y="1752594"/>
                                <a:pt x="-3119" y="1686025"/>
                                <a:pt x="25" y="1688119"/>
                              </a:cubicBezTo>
                              <a:lnTo>
                                <a:pt x="25" y="1572555"/>
                              </a:lnTo>
                            </a:path>
                          </a:pathLst>
                        </a:custGeom>
                        <a:solidFill>
                          <a:srgbClr val="FFFF00">
                            <a:alpha val="37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A4A962" id="Freeform: Shape 47" o:spid="_x0000_s1026" style="position:absolute;margin-left:202.15pt;margin-top:94.35pt;width:199.8pt;height:237.35pt;z-index:251612672;visibility:visible;mso-wrap-style:square;mso-wrap-distance-left:9pt;mso-wrap-distance-top:0;mso-wrap-distance-right:9pt;mso-wrap-distance-bottom:0;mso-position-horizontal:absolute;mso-position-horizontal-relative:text;mso-position-vertical:absolute;mso-position-vertical-relative:text;v-text-anchor:middle" coordsize="2537234,301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" path="m25,1562519l396935,884255,366790,839037,537612,758650r70345,-60297l718486,628012,1130511,386847r-15119,5039l1763511,r80386,110532l1994623,40193r105507,30145l2190566,296426r241160,10049l2356363,487345r-5024,50242l2150372,748602r55266,90435l2180517,969666r85411,180870l2301097,1155560r-35169,45218l2336267,1507253r80386,l2406605,1652954r25121,90435l2426702,1763486r110532,10048l2381484,1868993r5024,150726l2185541,2205613,2080034,2085033r-562708,296426l959642,2708031,452201,3014505r5024,-140676l542636,2778369r-15073,-70338l638095,2607547v16747,-16747,7120,-80391,5027,-80391c643122,2513758,588892,2502037,587845,2502038v-8374,-5861,34134,-108443,35182,-110536c630565,2371406,560630,2293112,562722,2291020v-10049,-16746,45233,-45217,45235,-45216l572775,2130244v-6700,-19259,146775,-165802,145730,-165801c743627,1934299,551617,1857054,552659,1853916v-28474,-19258,-129580,21149,-130622,20103c400270,1878207,301454,1767458,301458,1768504,283877,1752594,-3119,1686025,25,1688119r,-115564e" fillcolor="yellow" strokecolor="black [3213]" strokeweight="2pt">
                <v:fill opacity="24158f"/>
                <v:path arrowok="t" o:connecttype="custom" o:connectlocs="25,1562519;396935,884255;366790,839037;537612,758650;607957,698353;718486,628012;1130511,386847;1115392,391886;1763511,0;1843897,110532;1994623,40193;2100130,70338;2190566,296426;2431726,306475;2356363,487345;2351339,537587;2150372,748602;2205638,839037;2180517,969666;2265928,1150536;2301097,1155560;2265928,1200778;2336267,1507253;2416653,1507253;2406605,1652954;2431726,1743389;2426702,1763486;2537234,1773534;2381484,1868993;2386508,2019719;2185541,2205613;2080034,2085033;1517326,2381459;959642,2708031;452201,3014505;457225,2873829;542636,2778369;527563,2708031;638095,2607547;643122,2527156;587845,2502038;623027,2391502;562722,2291020;607957,2245804;572775,2130244;718505,1964443;552659,1853916;422037,1874019;301458,1768504;25,1688119;25,1572555" o:connectangles="0,0,0,0,0,0,0,0,0,0,0,0,0,0,0,0,0,0,0,0,0,0,0,0,0,0,0,0,0,0,0,0,0,0,0,0,0,0,0,0,0,0,0,0,0,0,0,0,0,0,0"/>
              </v:shape>
            </w:pict>
          </mc:Fallback>
        </mc:AlternateContent>
      </w:r>
      <w:r w:rsidR="00BE3369">
        <w:rPr>
          <w:noProof/>
        </w:rPr>
        <w:drawing>
          <wp:inline distT="0" distB="0" distL="0" distR="0" wp14:anchorId="4231D39B" wp14:editId="33011496">
            <wp:extent cx="8746595" cy="5543550"/>
            <wp:effectExtent l="0" t="0" r="0" b="0"/>
            <wp:docPr id="24" name="Picture 24">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20"/>
                    <a:srcRect b="3504"/>
                    <a:stretch/>
                  </pic:blipFill>
                  <pic:spPr bwMode="auto">
                    <a:xfrm>
                      <a:off x="0" y="0"/>
                      <a:ext cx="8775648" cy="5561963"/>
                    </a:xfrm>
                    <a:prstGeom prst="rect">
                      <a:avLst/>
                    </a:prstGeom>
                    <a:ln>
                      <a:noFill/>
                    </a:ln>
                    <a:extLst>
                      <a:ext uri="{53640926-AAD7-44D8-BBD7-CCE9431645EC}">
                        <a14:shadowObscured xmlns:a14="http://schemas.microsoft.com/office/drawing/2010/main"/>
                      </a:ext>
                    </a:extLst>
                  </pic:spPr>
                </pic:pic>
              </a:graphicData>
            </a:graphic>
          </wp:inline>
        </w:drawing>
      </w:r>
      <w:r w:rsidR="00CE3706" w:rsidRPr="005E661B">
        <w:rPr>
          <w:b/>
          <w:sz w:val="22"/>
        </w:rPr>
        <w:t xml:space="preserve">Figure A-1: MS4 Subwatershed Boundary Map </w:t>
      </w:r>
    </w:p>
    <w:p w14:paraId="41CB40B5" w14:textId="060E1D86" w:rsidR="00C91C7A" w:rsidRPr="005E661B" w:rsidRDefault="00CE3706" w:rsidP="00B3581A">
      <w:pPr>
        <w:pStyle w:val="map-table-title"/>
        <w:spacing w:after="0"/>
        <w:jc w:val="center"/>
        <w:rPr>
          <w:i/>
          <w:sz w:val="22"/>
        </w:rPr>
        <w:sectPr w:rsidR="00C91C7A" w:rsidRPr="005E661B" w:rsidSect="00240CB2">
          <w:pgSz w:w="15840" w:h="12240" w:orient="landscape"/>
          <w:pgMar w:top="1296" w:right="1296" w:bottom="1296" w:left="1296" w:header="720" w:footer="720" w:gutter="0"/>
          <w:cols w:space="720"/>
          <w:docGrid w:linePitch="360"/>
        </w:sectPr>
      </w:pPr>
      <w:r w:rsidRPr="005E661B">
        <w:rPr>
          <w:i/>
          <w:sz w:val="22"/>
        </w:rPr>
        <w:t>(MassGIS, 2007; MassGIS, 1999; MassGIS, 2001; USGS, 2016)</w:t>
      </w:r>
    </w:p>
    <w:p w14:paraId="2D7E3566" w14:textId="2918B767" w:rsidR="00C91C7A" w:rsidRDefault="00CE3706" w:rsidP="00240CB2">
      <w:pPr>
        <w:pStyle w:val="Heading2"/>
        <w:rPr>
          <w:shd w:val="clear" w:color="auto" w:fill="FFFFFF"/>
        </w:rPr>
      </w:pPr>
      <w:bookmarkStart w:id="44" w:name="_Hlk531344163"/>
      <w:bookmarkStart w:id="45" w:name="_Hlk531354553"/>
      <w:bookmarkStart w:id="46" w:name="_Toc2609622"/>
      <w:r>
        <w:rPr>
          <w:shd w:val="clear" w:color="auto" w:fill="FFFFFF"/>
        </w:rPr>
        <w:lastRenderedPageBreak/>
        <w:t>MassDEP Water Quality Assessment Report and TMDL Review</w:t>
      </w:r>
      <w:bookmarkEnd w:id="46"/>
    </w:p>
    <w:bookmarkEnd w:id="44"/>
    <w:p w14:paraId="5DD35522" w14:textId="77777777" w:rsidR="00C91C7A" w:rsidRPr="00697226" w:rsidRDefault="00CE3706" w:rsidP="00EF6610">
      <w:r w:rsidRPr="00697226">
        <w:t>The following reports are available:</w:t>
      </w:r>
    </w:p>
    <w:p w14:paraId="0F75D358" w14:textId="77777777" w:rsidR="00C91C7A" w:rsidRPr="00697226" w:rsidRDefault="00D1280D" w:rsidP="00240CB2">
      <w:pPr>
        <w:pStyle w:val="report-list-style1"/>
        <w:numPr>
          <w:ilvl w:val="0"/>
          <w:numId w:val="2"/>
        </w:numPr>
        <w:spacing w:line="276" w:lineRule="auto"/>
        <w:rPr>
          <w:sz w:val="22"/>
        </w:rPr>
      </w:pPr>
      <w:hyperlink r:id="rId21" w:history="1">
        <w:r w:rsidR="00CE3706" w:rsidRPr="00697226">
          <w:rPr>
            <w:color w:val="0000FF"/>
            <w:sz w:val="22"/>
            <w:u w:val="single"/>
          </w:rPr>
          <w:t>Blackstone River Watershed 2003-2007 Water Quality Assessment Report</w:t>
        </w:r>
      </w:hyperlink>
    </w:p>
    <w:p w14:paraId="36399037" w14:textId="77777777" w:rsidR="00C91C7A" w:rsidRPr="00697226" w:rsidRDefault="00D1280D" w:rsidP="00240CB2">
      <w:pPr>
        <w:pStyle w:val="report-list-style1"/>
        <w:numPr>
          <w:ilvl w:val="0"/>
          <w:numId w:val="2"/>
        </w:numPr>
        <w:spacing w:line="276" w:lineRule="auto"/>
        <w:rPr>
          <w:sz w:val="22"/>
        </w:rPr>
      </w:pPr>
      <w:hyperlink r:id="rId22" w:history="1">
        <w:r w:rsidR="00CE3706" w:rsidRPr="00697226">
          <w:rPr>
            <w:color w:val="0000FF"/>
            <w:sz w:val="22"/>
            <w:u w:val="single"/>
          </w:rPr>
          <w:t>DIAGNOSTIC STUDY OF SINGLETARY LAKE FINAL REPORT JANUARY 1991</w:t>
        </w:r>
      </w:hyperlink>
    </w:p>
    <w:p w14:paraId="595E5F20" w14:textId="77777777" w:rsidR="00C91C7A" w:rsidRPr="00697226" w:rsidRDefault="00D1280D" w:rsidP="00240CB2">
      <w:pPr>
        <w:pStyle w:val="report-list-style1"/>
        <w:numPr>
          <w:ilvl w:val="0"/>
          <w:numId w:val="2"/>
        </w:numPr>
        <w:spacing w:line="276" w:lineRule="auto"/>
        <w:rPr>
          <w:sz w:val="22"/>
        </w:rPr>
      </w:pPr>
      <w:hyperlink r:id="rId23" w:history="1">
        <w:r w:rsidR="00CE3706" w:rsidRPr="00697226">
          <w:rPr>
            <w:color w:val="0000FF"/>
            <w:sz w:val="22"/>
            <w:u w:val="single"/>
          </w:rPr>
          <w:t xml:space="preserve">Draft Pathogen TMDL for the Blackstone River Watershed </w:t>
        </w:r>
      </w:hyperlink>
    </w:p>
    <w:p w14:paraId="147443F7" w14:textId="77777777" w:rsidR="00C91C7A" w:rsidRPr="00697226" w:rsidRDefault="00D1280D" w:rsidP="00240CB2">
      <w:pPr>
        <w:pStyle w:val="report-list-style1"/>
        <w:numPr>
          <w:ilvl w:val="0"/>
          <w:numId w:val="2"/>
        </w:numPr>
        <w:spacing w:line="276" w:lineRule="auto"/>
        <w:rPr>
          <w:sz w:val="22"/>
        </w:rPr>
      </w:pPr>
      <w:hyperlink r:id="rId24" w:history="1">
        <w:r w:rsidR="00CE3706" w:rsidRPr="00697226">
          <w:rPr>
            <w:color w:val="0000FF"/>
            <w:sz w:val="22"/>
            <w:u w:val="single"/>
          </w:rPr>
          <w:t>SINGLETARY LAKE, LAKE MANAGEMENT PLAN</w:t>
        </w:r>
      </w:hyperlink>
    </w:p>
    <w:p w14:paraId="4FE0708D" w14:textId="77777777" w:rsidR="00B46CAC" w:rsidRPr="00697226" w:rsidRDefault="00D1280D" w:rsidP="00240CB2">
      <w:pPr>
        <w:pStyle w:val="report-list-style1"/>
        <w:numPr>
          <w:ilvl w:val="0"/>
          <w:numId w:val="2"/>
        </w:numPr>
        <w:spacing w:line="276" w:lineRule="auto"/>
        <w:rPr>
          <w:sz w:val="22"/>
        </w:rPr>
      </w:pPr>
      <w:hyperlink r:id="rId25" w:history="1">
        <w:r w:rsidR="00CE3706" w:rsidRPr="00697226">
          <w:rPr>
            <w:color w:val="0000FF"/>
            <w:sz w:val="22"/>
            <w:u w:val="single"/>
          </w:rPr>
          <w:t>STUDY OF AUBURN POND DAM, EDDY POND DAM, LEESVILLE POND DAM, PONDVILLE POND DAM JANUARY 2001</w:t>
        </w:r>
      </w:hyperlink>
    </w:p>
    <w:p w14:paraId="0265F947" w14:textId="4077D2D8" w:rsidR="00C91C7A" w:rsidRPr="00697226" w:rsidRDefault="00D1280D" w:rsidP="00240CB2">
      <w:pPr>
        <w:pStyle w:val="report-list-style1"/>
        <w:numPr>
          <w:ilvl w:val="0"/>
          <w:numId w:val="2"/>
        </w:numPr>
        <w:spacing w:line="276" w:lineRule="auto"/>
        <w:rPr>
          <w:sz w:val="22"/>
        </w:rPr>
      </w:pPr>
      <w:hyperlink r:id="rId26" w:history="1">
        <w:r w:rsidR="00CE3706" w:rsidRPr="00697226">
          <w:rPr>
            <w:color w:val="0000FF"/>
            <w:sz w:val="22"/>
            <w:u w:val="single"/>
          </w:rPr>
          <w:t>Total Maximum Daily Loads of Phosphorus for Selected Northern Blackstone Lakes</w:t>
        </w:r>
      </w:hyperlink>
      <w:bookmarkStart w:id="47" w:name="ELEMA_WQLTYRPTS_TBL"/>
    </w:p>
    <w:bookmarkEnd w:id="45"/>
    <w:p w14:paraId="5C6C6497" w14:textId="77777777" w:rsidR="00B46CAC" w:rsidRPr="00697226" w:rsidRDefault="00B46CAC" w:rsidP="00240CB2">
      <w:pPr>
        <w:spacing w:after="0"/>
        <w:rPr>
          <w:szCs w:val="20"/>
        </w:rPr>
      </w:pPr>
    </w:p>
    <w:p w14:paraId="3B9B62E3" w14:textId="7EEC54A6" w:rsidR="00B46CAC" w:rsidRPr="00697226" w:rsidRDefault="00B46CAC" w:rsidP="00EF6610">
      <w:pPr>
        <w:rPr>
          <w:sz w:val="28"/>
          <w:szCs w:val="24"/>
        </w:rPr>
      </w:pPr>
      <w:r w:rsidRPr="00697226">
        <w:t>Select excerpts from these documents relating to the water quality of the Blackstone River</w:t>
      </w:r>
      <w:r w:rsidR="00A06AC6">
        <w:t xml:space="preserve"> in Mil</w:t>
      </w:r>
      <w:r w:rsidR="005D6698">
        <w:t>l</w:t>
      </w:r>
      <w:r w:rsidR="00A06AC6">
        <w:t>bury</w:t>
      </w:r>
      <w:r w:rsidRPr="00697226">
        <w:t xml:space="preserve"> are included below</w:t>
      </w:r>
      <w:r w:rsidR="00C43C09">
        <w:t xml:space="preserve"> </w:t>
      </w:r>
      <w:bookmarkStart w:id="48" w:name="_Hlk2609718"/>
      <w:r w:rsidR="00C43C09" w:rsidRPr="00C43C09">
        <w:t>(</w:t>
      </w:r>
      <w:r w:rsidR="00C43C09" w:rsidRPr="00B33D28">
        <w:rPr>
          <w:u w:val="single"/>
        </w:rPr>
        <w:t>note: relevant information is included directly from these documents for informational purposes and has not been modified</w:t>
      </w:r>
      <w:r w:rsidR="00C43C09" w:rsidRPr="00C43C09">
        <w:t>)</w:t>
      </w:r>
      <w:bookmarkEnd w:id="48"/>
      <w:r w:rsidRPr="00697226">
        <w:t xml:space="preserve">. Additional </w:t>
      </w:r>
      <w:r w:rsidR="00CF7616">
        <w:t xml:space="preserve">summary </w:t>
      </w:r>
      <w:r w:rsidRPr="00697226">
        <w:t xml:space="preserve">information is included </w:t>
      </w:r>
      <w:r w:rsidRPr="005060E7">
        <w:t xml:space="preserve">in </w:t>
      </w:r>
      <w:r w:rsidRPr="007A1036">
        <w:rPr>
          <w:b/>
        </w:rPr>
        <w:t xml:space="preserve">Appendix </w:t>
      </w:r>
      <w:r w:rsidR="005060E7" w:rsidRPr="007A1036">
        <w:rPr>
          <w:b/>
        </w:rPr>
        <w:t>A</w:t>
      </w:r>
      <w:r w:rsidRPr="005060E7">
        <w:t>.</w:t>
      </w:r>
      <w:r w:rsidRPr="00697226">
        <w:t xml:space="preserve"> </w:t>
      </w:r>
    </w:p>
    <w:p w14:paraId="0F2B7F84" w14:textId="77777777" w:rsidR="00B46CAC" w:rsidRDefault="00B46CAC" w:rsidP="00240CB2">
      <w:pPr>
        <w:spacing w:after="0"/>
        <w:jc w:val="center"/>
        <w:rPr>
          <w:sz w:val="24"/>
          <w:szCs w:val="24"/>
        </w:rPr>
      </w:pPr>
    </w:p>
    <w:tbl>
      <w:tblPr>
        <w:tblStyle w:val="TableGrid"/>
        <w:tblW w:w="4974" w:type="pct"/>
        <w:jc w:val="center"/>
        <w:tblCellMar>
          <w:top w:w="100" w:type="dxa"/>
          <w:left w:w="100" w:type="dxa"/>
          <w:bottom w:w="100" w:type="dxa"/>
          <w:right w:w="100" w:type="dxa"/>
        </w:tblCellMar>
        <w:tblLook w:val="04A0" w:firstRow="1" w:lastRow="0" w:firstColumn="1" w:lastColumn="0" w:noHBand="0" w:noVBand="1"/>
        <w:tblDescription w:val=""/>
      </w:tblPr>
      <w:tblGrid>
        <w:gridCol w:w="9797"/>
      </w:tblGrid>
      <w:tr w:rsidR="00C91C7A" w14:paraId="589E248E" w14:textId="77777777" w:rsidTr="00B46CAC">
        <w:trPr>
          <w:trHeight w:val="300"/>
          <w:jc w:val="center"/>
        </w:trPr>
        <w:tc>
          <w:tcPr>
            <w:tcW w:w="5000" w:type="pct"/>
            <w:shd w:val="clear" w:color="auto" w:fill="006686"/>
            <w:vAlign w:val="center"/>
          </w:tcPr>
          <w:p w14:paraId="1D18B9D7" w14:textId="77777777" w:rsidR="00C91C7A" w:rsidRPr="00B3581A" w:rsidRDefault="00CE3706" w:rsidP="00B3581A">
            <w:pPr>
              <w:pStyle w:val="col-header-style1"/>
              <w:rPr>
                <w:sz w:val="19"/>
                <w:szCs w:val="19"/>
              </w:rPr>
            </w:pPr>
            <w:r w:rsidRPr="00B3581A">
              <w:rPr>
                <w:sz w:val="19"/>
                <w:szCs w:val="19"/>
              </w:rPr>
              <w:t>Blackstone River Watershed 2003-2007 Water Quality Assessment Report (MA51-03 - Blackstone River)</w:t>
            </w:r>
          </w:p>
        </w:tc>
      </w:tr>
      <w:tr w:rsidR="00C91C7A" w14:paraId="383B875D" w14:textId="77777777" w:rsidTr="00B46CAC">
        <w:trPr>
          <w:jc w:val="center"/>
        </w:trPr>
        <w:tc>
          <w:tcPr>
            <w:tcW w:w="5000" w:type="pct"/>
            <w:shd w:val="clear" w:color="auto" w:fill="DAEEF3"/>
            <w:vAlign w:val="center"/>
          </w:tcPr>
          <w:p w14:paraId="4EA13A74" w14:textId="77777777" w:rsidR="00B3581A" w:rsidRDefault="00CE3706" w:rsidP="00B3581A">
            <w:pPr>
              <w:pStyle w:val="small-content"/>
              <w:rPr>
                <w:sz w:val="19"/>
                <w:szCs w:val="19"/>
              </w:rPr>
            </w:pPr>
            <w:r w:rsidRPr="00B3581A">
              <w:rPr>
                <w:b/>
                <w:i/>
                <w:sz w:val="19"/>
                <w:szCs w:val="19"/>
              </w:rPr>
              <w:t>Aquatic Life Use</w:t>
            </w:r>
          </w:p>
          <w:p w14:paraId="7A5E7E9D" w14:textId="77777777" w:rsidR="00B3581A" w:rsidRDefault="00CE3706" w:rsidP="00B3581A">
            <w:pPr>
              <w:pStyle w:val="small-content"/>
              <w:rPr>
                <w:sz w:val="19"/>
                <w:szCs w:val="19"/>
              </w:rPr>
            </w:pPr>
            <w:r w:rsidRPr="00B3581A">
              <w:rPr>
                <w:sz w:val="19"/>
                <w:szCs w:val="19"/>
                <w:u w:val="single"/>
              </w:rPr>
              <w:t>Habitat and Flow</w:t>
            </w:r>
          </w:p>
          <w:p w14:paraId="3C00B5E4" w14:textId="77777777" w:rsidR="00B3581A" w:rsidRDefault="00CE3706" w:rsidP="00B3581A">
            <w:pPr>
              <w:pStyle w:val="small-content"/>
              <w:rPr>
                <w:sz w:val="19"/>
                <w:szCs w:val="19"/>
              </w:rPr>
            </w:pPr>
            <w:r w:rsidRPr="00B3581A">
              <w:rPr>
                <w:sz w:val="19"/>
                <w:szCs w:val="19"/>
              </w:rPr>
              <w:t>There is a USGS flow gaging station located at West Main Street, Millbury; the period of record began on 7/1/2002. The Blackstone River experiences rapid flow fluctuations as a result of surface water runoff of precipitation and snow melt over large expanses of impervious surfaces in the urbanized headwaters. Flow fluctuations also occur daily as a result of wastewater treatment plant flows downstream of the UBWPAD discharge (USGS 2009a).</w:t>
            </w:r>
          </w:p>
          <w:p w14:paraId="22D6E4BC" w14:textId="77777777" w:rsidR="00B3581A" w:rsidRDefault="00B3581A" w:rsidP="00B3581A">
            <w:pPr>
              <w:pStyle w:val="small-content"/>
              <w:rPr>
                <w:sz w:val="19"/>
                <w:szCs w:val="19"/>
              </w:rPr>
            </w:pPr>
          </w:p>
          <w:p w14:paraId="2A9D13E7" w14:textId="77777777" w:rsidR="00B3581A" w:rsidRDefault="00CE3706" w:rsidP="00B3581A">
            <w:pPr>
              <w:pStyle w:val="small-content"/>
              <w:rPr>
                <w:sz w:val="19"/>
                <w:szCs w:val="19"/>
              </w:rPr>
            </w:pPr>
            <w:r w:rsidRPr="00B3581A">
              <w:rPr>
                <w:sz w:val="19"/>
                <w:szCs w:val="19"/>
              </w:rPr>
              <w:t xml:space="preserve">Station BS09C was accessed upstream of the former (southern) Millbury Street Bridge by SMART crews every two months from March 2000 to June 2002 (Appendix F, Beaudoin 2004b). Within the stream, undercut banks were prominent, as was a depositional gravel bar. </w:t>
            </w:r>
          </w:p>
          <w:p w14:paraId="1F1F9927" w14:textId="77777777" w:rsidR="00B3581A" w:rsidRDefault="00B3581A" w:rsidP="00B3581A">
            <w:pPr>
              <w:pStyle w:val="small-content"/>
              <w:rPr>
                <w:sz w:val="19"/>
                <w:szCs w:val="19"/>
              </w:rPr>
            </w:pPr>
          </w:p>
          <w:p w14:paraId="1EDD4DDF" w14:textId="77777777" w:rsidR="00B3581A" w:rsidRDefault="00CE3706" w:rsidP="00B3581A">
            <w:pPr>
              <w:pStyle w:val="small-content"/>
              <w:rPr>
                <w:sz w:val="19"/>
                <w:szCs w:val="19"/>
              </w:rPr>
            </w:pPr>
            <w:r w:rsidRPr="00B3581A">
              <w:rPr>
                <w:sz w:val="19"/>
                <w:szCs w:val="19"/>
              </w:rPr>
              <w:t xml:space="preserve">When the Millbury Street Bridge was demolished, and the lower end of Millbury Street closed, Station BS09C was relocated to the Blackstone River Road Bridge, approximately 135 yards upstream; access is via the Blackstone River Bikeway which is adjacent to the station. Both locations for Station BS09C are considered to represent similar conditions. SMART monitoring has been conducted at this location since October 2002 (to the present). As with the original location of this station, instream aquatic vegetation was absent. Dense periphytic growth (as filamentous algae) typically covers bottom substrates. During and after runoff events, flow fluctuates widely here, associated with the highly urbanized nature of the upstream watershed (USGS 2009a). Numerous observations of rapidly falling water levels were noted, as well as recurring deposits of sand on the bank approximately 5 feet higher than the typical water level (Appendix F, Beaudoin 2004b). The channel was </w:t>
            </w:r>
            <w:proofErr w:type="gramStart"/>
            <w:r w:rsidRPr="00B3581A">
              <w:rPr>
                <w:sz w:val="19"/>
                <w:szCs w:val="19"/>
              </w:rPr>
              <w:t>scoured</w:t>
            </w:r>
            <w:proofErr w:type="gramEnd"/>
            <w:r w:rsidRPr="00B3581A">
              <w:rPr>
                <w:sz w:val="19"/>
                <w:szCs w:val="19"/>
              </w:rPr>
              <w:t xml:space="preserve"> and bottom substrates embedded.</w:t>
            </w:r>
          </w:p>
          <w:p w14:paraId="658CD575" w14:textId="77777777" w:rsidR="00B3581A" w:rsidRDefault="00B3581A" w:rsidP="00B3581A">
            <w:pPr>
              <w:pStyle w:val="small-content"/>
              <w:rPr>
                <w:sz w:val="19"/>
                <w:szCs w:val="19"/>
              </w:rPr>
            </w:pPr>
          </w:p>
          <w:p w14:paraId="1A80763E" w14:textId="77777777" w:rsidR="00B3581A" w:rsidRDefault="00CE3706" w:rsidP="00B3581A">
            <w:pPr>
              <w:pStyle w:val="small-content"/>
              <w:rPr>
                <w:sz w:val="19"/>
                <w:szCs w:val="19"/>
              </w:rPr>
            </w:pPr>
            <w:r w:rsidRPr="00B3581A">
              <w:rPr>
                <w:sz w:val="19"/>
                <w:szCs w:val="19"/>
              </w:rPr>
              <w:t>The City of Worcester operates a CSO treatment facility, the Quinsigamond Avenue Combined Sewer Overflow Storage and Treatment Facility (QCSOSTF), which discharges approximately 2 river miles upstream of Station BS09C on Mill Brook. During runoff conditions, the facility treats storm and sewage flows from the roughly 20% of the city that has combined storm/sewer conduits. Both of the Station BS09C locations are within the area impacted by the discharge, as evidenced by bacteria data (collected since July 2007), periphyton, color and odor observations (Beaudoin 2009a).</w:t>
            </w:r>
          </w:p>
          <w:p w14:paraId="681A2241" w14:textId="77777777" w:rsidR="00B3581A" w:rsidRDefault="00B3581A" w:rsidP="00B3581A">
            <w:pPr>
              <w:pStyle w:val="small-content"/>
              <w:rPr>
                <w:sz w:val="19"/>
                <w:szCs w:val="19"/>
              </w:rPr>
            </w:pPr>
          </w:p>
          <w:p w14:paraId="3397F296" w14:textId="77777777" w:rsidR="00B3581A" w:rsidRDefault="00CE3706" w:rsidP="00B3581A">
            <w:pPr>
              <w:pStyle w:val="small-content"/>
              <w:rPr>
                <w:sz w:val="19"/>
                <w:szCs w:val="19"/>
              </w:rPr>
            </w:pPr>
            <w:r w:rsidRPr="00B3581A">
              <w:rPr>
                <w:sz w:val="19"/>
                <w:szCs w:val="19"/>
              </w:rPr>
              <w:t>In 1985, the U.S. Army Corps of Engineers constructed a bank protection project on the Blackstone River near the former location of the McCracken Road Bridge (now a one-lane bridge that provides access from McCracken Road to the east side of the Blackstone River above the current McCracken Road Bridge; adjacent to the Blackstone River Bikeway). According to the USACOE (2009d):</w:t>
            </w:r>
          </w:p>
          <w:p w14:paraId="745B092B" w14:textId="77777777" w:rsidR="00B3581A" w:rsidRDefault="00B3581A" w:rsidP="00B3581A">
            <w:pPr>
              <w:pStyle w:val="small-content"/>
              <w:rPr>
                <w:sz w:val="19"/>
                <w:szCs w:val="19"/>
              </w:rPr>
            </w:pPr>
          </w:p>
          <w:p w14:paraId="19756D2E" w14:textId="77777777" w:rsidR="00B3581A" w:rsidRDefault="00CE3706" w:rsidP="00B3581A">
            <w:pPr>
              <w:pStyle w:val="small-content"/>
              <w:rPr>
                <w:sz w:val="19"/>
                <w:szCs w:val="19"/>
              </w:rPr>
            </w:pPr>
            <w:r w:rsidRPr="00B3581A">
              <w:rPr>
                <w:i/>
                <w:sz w:val="19"/>
                <w:szCs w:val="19"/>
              </w:rPr>
              <w:lastRenderedPageBreak/>
              <w:t>“Large shoals had formed in the center of the Blackstone River and redirected the flow of the river. These redirected waters eroded a 300-foot-long section of the west riverbank, undermining the bridge's west abutment and threatening the bridge's stability. The Corps removed the shoals to restore the flow of the river to its original channel and constructed about 300 feet of stone slope protection along each riverbank. Although erosion had occurred only on the west riverbank, stone slope protection was also placed on the east riverbank to protect it from possible erosion when the original river channel was restored.”</w:t>
            </w:r>
          </w:p>
          <w:p w14:paraId="5FA97F5A" w14:textId="77777777" w:rsidR="00B3581A" w:rsidRDefault="00B3581A" w:rsidP="00B3581A">
            <w:pPr>
              <w:pStyle w:val="small-content"/>
              <w:rPr>
                <w:sz w:val="19"/>
                <w:szCs w:val="19"/>
              </w:rPr>
            </w:pPr>
          </w:p>
          <w:p w14:paraId="5F1FCDFB" w14:textId="77777777" w:rsidR="00B3581A" w:rsidRDefault="00CE3706" w:rsidP="00B3581A">
            <w:pPr>
              <w:pStyle w:val="small-content"/>
              <w:rPr>
                <w:sz w:val="19"/>
                <w:szCs w:val="19"/>
              </w:rPr>
            </w:pPr>
            <w:r w:rsidRPr="00B3581A">
              <w:rPr>
                <w:sz w:val="19"/>
                <w:szCs w:val="19"/>
              </w:rPr>
              <w:t xml:space="preserve">DWM conducted benthic macroinvertebrate sampling in this reach of the Blackstone River in 2003, near an abandoned bridge that was formerly the river crossing of McCracken Road (since relocated a short distance downstream) in Millbury (BLK02). Habitat quality was limited mostly by some instream sedimentation and associated embeddedness, as well as the limited riparian vegetative zone width and instream cover. Instream aquatic vegetation was extremely abundant, covering virtually the entire river bottom and dominated by rooted submerged macrophytes, including </w:t>
            </w:r>
            <w:r w:rsidRPr="00B3581A">
              <w:rPr>
                <w:i/>
                <w:sz w:val="19"/>
                <w:szCs w:val="19"/>
              </w:rPr>
              <w:t>Potamogeton crispus</w:t>
            </w:r>
            <w:r w:rsidRPr="00B3581A">
              <w:rPr>
                <w:sz w:val="19"/>
                <w:szCs w:val="19"/>
              </w:rPr>
              <w:t>; a luxuriant algal community was also observed (Appendix C).</w:t>
            </w:r>
          </w:p>
          <w:p w14:paraId="1783462C" w14:textId="77777777" w:rsidR="00B3581A" w:rsidRDefault="00B3581A" w:rsidP="00B3581A">
            <w:pPr>
              <w:pStyle w:val="small-content"/>
              <w:rPr>
                <w:sz w:val="19"/>
                <w:szCs w:val="19"/>
              </w:rPr>
            </w:pPr>
          </w:p>
          <w:p w14:paraId="6C69AE5A" w14:textId="77777777" w:rsidR="00B3581A" w:rsidRDefault="00CE3706" w:rsidP="00B3581A">
            <w:pPr>
              <w:pStyle w:val="small-content"/>
              <w:rPr>
                <w:sz w:val="19"/>
                <w:szCs w:val="19"/>
              </w:rPr>
            </w:pPr>
            <w:r w:rsidRPr="00B3581A">
              <w:rPr>
                <w:sz w:val="19"/>
                <w:szCs w:val="19"/>
              </w:rPr>
              <w:t>The Blackstone River Coalition is conducting a feasibility study to determine if the Consolidated Street Railway (Mass Electric) Dam, Millbury is a candidate for removal. The removal of this small dam (3 m height, 36 m length) would enhance aquatic habitat as well as improve the safety of recreational paddlers in this reach. Issues identified include: the lack of data on sediment quantity, quality and management; the lack of a target fish species and critical habitat; and the scarcity of project resources (staff, funds).</w:t>
            </w:r>
          </w:p>
          <w:p w14:paraId="556CF858" w14:textId="77777777" w:rsidR="00B3581A" w:rsidRDefault="00B3581A" w:rsidP="00B3581A">
            <w:pPr>
              <w:pStyle w:val="small-content"/>
              <w:rPr>
                <w:sz w:val="19"/>
                <w:szCs w:val="19"/>
              </w:rPr>
            </w:pPr>
          </w:p>
          <w:p w14:paraId="5D927FE6" w14:textId="77777777" w:rsidR="00B3581A" w:rsidRDefault="00CE3706" w:rsidP="00B3581A">
            <w:pPr>
              <w:pStyle w:val="small-content"/>
              <w:rPr>
                <w:sz w:val="19"/>
                <w:szCs w:val="19"/>
              </w:rPr>
            </w:pPr>
            <w:r w:rsidRPr="00B3581A">
              <w:rPr>
                <w:sz w:val="19"/>
                <w:szCs w:val="19"/>
                <w:u w:val="single"/>
              </w:rPr>
              <w:t>Biology</w:t>
            </w:r>
          </w:p>
          <w:p w14:paraId="61FB79C9" w14:textId="77777777" w:rsidR="00B3581A" w:rsidRDefault="00CE3706" w:rsidP="00B3581A">
            <w:pPr>
              <w:pStyle w:val="small-content"/>
              <w:rPr>
                <w:sz w:val="19"/>
                <w:szCs w:val="19"/>
              </w:rPr>
            </w:pPr>
            <w:r w:rsidRPr="00B3581A">
              <w:rPr>
                <w:sz w:val="19"/>
                <w:szCs w:val="19"/>
              </w:rPr>
              <w:t>A fish kill in August 2002 resulted from the release of chlorinated water from the draining of a public swimming pool to the municipal storm drain system, entering the river at the base of Mill Brook (Hartley 2002). Over 1,000 fish were found, including 11 species: bluegill (</w:t>
            </w:r>
            <w:r w:rsidRPr="00B3581A">
              <w:rPr>
                <w:i/>
                <w:sz w:val="19"/>
                <w:szCs w:val="19"/>
              </w:rPr>
              <w:t>Lepomis macrochirus</w:t>
            </w:r>
            <w:r w:rsidRPr="00B3581A">
              <w:rPr>
                <w:sz w:val="19"/>
                <w:szCs w:val="19"/>
              </w:rPr>
              <w:t>), largemouth bass (</w:t>
            </w:r>
            <w:r w:rsidRPr="00B3581A">
              <w:rPr>
                <w:i/>
                <w:sz w:val="19"/>
                <w:szCs w:val="19"/>
              </w:rPr>
              <w:t>Micropterus salmoides</w:t>
            </w:r>
            <w:r w:rsidRPr="00B3581A">
              <w:rPr>
                <w:sz w:val="19"/>
                <w:szCs w:val="19"/>
              </w:rPr>
              <w:t>), white sucker (</w:t>
            </w:r>
            <w:r w:rsidRPr="00B3581A">
              <w:rPr>
                <w:i/>
                <w:sz w:val="19"/>
                <w:szCs w:val="19"/>
              </w:rPr>
              <w:t>Catostomus commersonii</w:t>
            </w:r>
            <w:r w:rsidRPr="00B3581A">
              <w:rPr>
                <w:sz w:val="19"/>
                <w:szCs w:val="19"/>
              </w:rPr>
              <w:t>), golden shiner (</w:t>
            </w:r>
            <w:r w:rsidRPr="00B3581A">
              <w:rPr>
                <w:i/>
                <w:sz w:val="19"/>
                <w:szCs w:val="19"/>
              </w:rPr>
              <w:t>Notemigonus crysoleucas</w:t>
            </w:r>
            <w:r w:rsidRPr="00B3581A">
              <w:rPr>
                <w:sz w:val="19"/>
                <w:szCs w:val="19"/>
              </w:rPr>
              <w:t>), yellow bullhead (</w:t>
            </w:r>
            <w:r w:rsidRPr="00B3581A">
              <w:rPr>
                <w:i/>
                <w:sz w:val="19"/>
                <w:szCs w:val="19"/>
              </w:rPr>
              <w:t>Ameiurus natalis</w:t>
            </w:r>
            <w:r w:rsidRPr="00B3581A">
              <w:rPr>
                <w:sz w:val="19"/>
                <w:szCs w:val="19"/>
              </w:rPr>
              <w:t>), blacknose dace (</w:t>
            </w:r>
            <w:r w:rsidRPr="00B3581A">
              <w:rPr>
                <w:i/>
                <w:sz w:val="19"/>
                <w:szCs w:val="19"/>
              </w:rPr>
              <w:t>Rhinichthys atratulus</w:t>
            </w:r>
            <w:r w:rsidRPr="00B3581A">
              <w:rPr>
                <w:sz w:val="19"/>
                <w:szCs w:val="19"/>
              </w:rPr>
              <w:t>), chain pickerel (</w:t>
            </w:r>
            <w:r w:rsidRPr="00B3581A">
              <w:rPr>
                <w:i/>
                <w:sz w:val="19"/>
                <w:szCs w:val="19"/>
              </w:rPr>
              <w:t>Esox niger</w:t>
            </w:r>
            <w:r w:rsidRPr="00B3581A">
              <w:rPr>
                <w:sz w:val="19"/>
                <w:szCs w:val="19"/>
              </w:rPr>
              <w:t>), yellow perch (</w:t>
            </w:r>
            <w:r w:rsidRPr="00B3581A">
              <w:rPr>
                <w:i/>
                <w:sz w:val="19"/>
                <w:szCs w:val="19"/>
              </w:rPr>
              <w:t>Perca flavescens</w:t>
            </w:r>
            <w:r w:rsidRPr="00B3581A">
              <w:rPr>
                <w:sz w:val="19"/>
                <w:szCs w:val="19"/>
              </w:rPr>
              <w:t>), pumpkinseed (</w:t>
            </w:r>
            <w:r w:rsidRPr="00B3581A">
              <w:rPr>
                <w:i/>
                <w:sz w:val="19"/>
                <w:szCs w:val="19"/>
              </w:rPr>
              <w:t>Lepomis gibbosus</w:t>
            </w:r>
            <w:r w:rsidRPr="00B3581A">
              <w:rPr>
                <w:sz w:val="19"/>
                <w:szCs w:val="19"/>
              </w:rPr>
              <w:t xml:space="preserve">), tesselated darter </w:t>
            </w:r>
            <w:r w:rsidRPr="00B3581A">
              <w:rPr>
                <w:i/>
                <w:sz w:val="19"/>
                <w:szCs w:val="19"/>
              </w:rPr>
              <w:t>Etheostoma olmstedii</w:t>
            </w:r>
            <w:r w:rsidRPr="00B3581A">
              <w:rPr>
                <w:sz w:val="19"/>
                <w:szCs w:val="19"/>
              </w:rPr>
              <w:t>) and black crappie (</w:t>
            </w:r>
            <w:r w:rsidRPr="00B3581A">
              <w:rPr>
                <w:i/>
                <w:sz w:val="19"/>
                <w:szCs w:val="19"/>
              </w:rPr>
              <w:t>Pomoxis nigromaculatus</w:t>
            </w:r>
            <w:r w:rsidRPr="00B3581A">
              <w:rPr>
                <w:sz w:val="19"/>
                <w:szCs w:val="19"/>
              </w:rPr>
              <w:t>) (Hartley 2009). Other fish kills have occurred in headwater streams that impact this segment i.e., Salisbury Pond.</w:t>
            </w:r>
          </w:p>
          <w:p w14:paraId="395AF758" w14:textId="77777777" w:rsidR="00B3581A" w:rsidRDefault="00B3581A" w:rsidP="00B3581A">
            <w:pPr>
              <w:pStyle w:val="small-content"/>
              <w:rPr>
                <w:sz w:val="19"/>
                <w:szCs w:val="19"/>
              </w:rPr>
            </w:pPr>
          </w:p>
          <w:p w14:paraId="48B0028A" w14:textId="77777777" w:rsidR="00B3581A" w:rsidRDefault="00CE3706" w:rsidP="00B3581A">
            <w:pPr>
              <w:pStyle w:val="small-content"/>
              <w:rPr>
                <w:sz w:val="19"/>
                <w:szCs w:val="19"/>
              </w:rPr>
            </w:pPr>
            <w:r w:rsidRPr="00B3581A">
              <w:rPr>
                <w:sz w:val="19"/>
                <w:szCs w:val="19"/>
              </w:rPr>
              <w:t>In September 2003, MassDEP DWM biologists conducted benthic macroinvertebrate sampling in the Blackstone River in the reach near the historic McCracken Road Bridge, downstream from the UBWPAD discharge in Millbury, MA (BLK02). The RBP III analysis indicated that the benthic macroinvertebrate community was "moderately/severely-impacted" compared to the reference station conditions on the Mumford River below Manchaug Street, Douglas (Station BLK09-8A)(Appendix C, Fiorentino 2006). This analysis was similar to the one noted in the 1997 survey.</w:t>
            </w:r>
          </w:p>
          <w:p w14:paraId="70105668" w14:textId="77777777" w:rsidR="00B3581A" w:rsidRDefault="00B3581A" w:rsidP="00B3581A">
            <w:pPr>
              <w:pStyle w:val="small-content"/>
              <w:rPr>
                <w:sz w:val="19"/>
                <w:szCs w:val="19"/>
              </w:rPr>
            </w:pPr>
          </w:p>
          <w:p w14:paraId="6521A90A" w14:textId="77777777" w:rsidR="00B3581A" w:rsidRDefault="00CE3706" w:rsidP="00B3581A">
            <w:pPr>
              <w:pStyle w:val="small-content"/>
              <w:rPr>
                <w:sz w:val="19"/>
                <w:szCs w:val="19"/>
              </w:rPr>
            </w:pPr>
            <w:r w:rsidRPr="00B3581A">
              <w:rPr>
                <w:sz w:val="19"/>
                <w:szCs w:val="19"/>
              </w:rPr>
              <w:t>MA DFG conducted fish population sampling at six sampling locations along this segment of the Blackstone River in August and September 2001 and July 2007. From upstream to downstream, the sites were located off Blackstone River Road, west of Rte 146 (2384), north of Millbury Street; Worcester (323), east of Cemetery &amp; railroad tracks near Saint Brigid Cemetery off West Street (2214), the Blackstone River Cemetery, Millbury (467), south of Rte. 122A, Millbury (441), and north and south of Depot Street, Sutton (466) (MassDFG 2008). The fish assemblage was dominated by white sucker (</w:t>
            </w:r>
            <w:r w:rsidRPr="00B3581A">
              <w:rPr>
                <w:i/>
                <w:sz w:val="19"/>
                <w:szCs w:val="19"/>
              </w:rPr>
              <w:t>Catostomus commersonii</w:t>
            </w:r>
            <w:r w:rsidRPr="00B3581A">
              <w:rPr>
                <w:sz w:val="19"/>
                <w:szCs w:val="19"/>
              </w:rPr>
              <w:t>), a fluvial specialist tolerant of organic enrichment, thermal and habitat stressors. With the exception of a single brook trout (</w:t>
            </w:r>
            <w:r w:rsidRPr="00B3581A">
              <w:rPr>
                <w:i/>
                <w:sz w:val="19"/>
                <w:szCs w:val="19"/>
              </w:rPr>
              <w:t>Salvelinus fontinalis</w:t>
            </w:r>
            <w:r w:rsidRPr="00B3581A">
              <w:rPr>
                <w:sz w:val="19"/>
                <w:szCs w:val="19"/>
              </w:rPr>
              <w:t>), the remaining fish observed were macrohabitat generalists. The MADFG noted fin rot and lesions on fish collected from 3 of the 4 stations sampled during 2001.</w:t>
            </w:r>
          </w:p>
          <w:p w14:paraId="6AAF4341" w14:textId="77777777" w:rsidR="00B3581A" w:rsidRDefault="00B3581A" w:rsidP="00B3581A">
            <w:pPr>
              <w:pStyle w:val="small-content"/>
              <w:rPr>
                <w:sz w:val="19"/>
                <w:szCs w:val="19"/>
              </w:rPr>
            </w:pPr>
          </w:p>
          <w:p w14:paraId="7422AF0A" w14:textId="77777777" w:rsidR="00B3581A" w:rsidRDefault="00CE3706" w:rsidP="00B3581A">
            <w:pPr>
              <w:pStyle w:val="small-content"/>
              <w:rPr>
                <w:sz w:val="19"/>
                <w:szCs w:val="19"/>
              </w:rPr>
            </w:pPr>
            <w:r w:rsidRPr="00B3581A">
              <w:rPr>
                <w:sz w:val="19"/>
                <w:szCs w:val="19"/>
                <w:u w:val="single"/>
              </w:rPr>
              <w:t>Toxicity</w:t>
            </w:r>
          </w:p>
          <w:p w14:paraId="704C5DD6" w14:textId="77777777" w:rsidR="00B3581A" w:rsidRDefault="00CE3706" w:rsidP="00B3581A">
            <w:pPr>
              <w:pStyle w:val="small-content"/>
              <w:rPr>
                <w:sz w:val="19"/>
                <w:szCs w:val="19"/>
              </w:rPr>
            </w:pPr>
            <w:r w:rsidRPr="00B3581A">
              <w:rPr>
                <w:i/>
                <w:sz w:val="19"/>
                <w:szCs w:val="19"/>
              </w:rPr>
              <w:t>Ambient</w:t>
            </w:r>
          </w:p>
          <w:p w14:paraId="1897DFFA" w14:textId="77777777" w:rsidR="00B3581A" w:rsidRDefault="00CE3706" w:rsidP="00B3581A">
            <w:pPr>
              <w:pStyle w:val="small-content"/>
              <w:rPr>
                <w:sz w:val="19"/>
                <w:szCs w:val="19"/>
              </w:rPr>
            </w:pPr>
            <w:r w:rsidRPr="00B3581A">
              <w:rPr>
                <w:sz w:val="19"/>
                <w:szCs w:val="19"/>
              </w:rPr>
              <w:t>Water from the Blackstone River was collected just downstream of the Millbury Street Bridge in Worcester for use as dilution water in the UBWPAD facility’s whole effluent toxicity tests. Between January 2000 and January 2008, survival of C. dubia exposed (approximately 7 days) to the Blackstone River water was &gt; 90% with the exception of the July 2000 test event when survival was 0% (n=34). Survival of P. promelas exposed to the Blackstone River water (approximately 7 day exposures) ranged from 50 to 100% (n=31) and was &lt; 75% in seven test events -- April 2000, 2002, 2004, 2005, and 2007, October 2006 and January 2008.</w:t>
            </w:r>
          </w:p>
          <w:p w14:paraId="40881619" w14:textId="77777777" w:rsidR="00B3581A" w:rsidRDefault="00B3581A" w:rsidP="00B3581A">
            <w:pPr>
              <w:pStyle w:val="small-content"/>
              <w:rPr>
                <w:sz w:val="19"/>
                <w:szCs w:val="19"/>
              </w:rPr>
            </w:pPr>
          </w:p>
          <w:p w14:paraId="734C1400" w14:textId="77777777" w:rsidR="00B3581A" w:rsidRDefault="00CE3706" w:rsidP="00B3581A">
            <w:pPr>
              <w:pStyle w:val="small-content"/>
              <w:rPr>
                <w:sz w:val="19"/>
                <w:szCs w:val="19"/>
              </w:rPr>
            </w:pPr>
            <w:r w:rsidRPr="00B3581A">
              <w:rPr>
                <w:sz w:val="19"/>
                <w:szCs w:val="19"/>
              </w:rPr>
              <w:t>Water from the Blackstone River was collected at the Riverlin Street Bridge off Route 122A in Millbury for use as dilution water in the Millbury WWTP’s acute whole effluent toxicity tests. Between February 2001 and December 2004, survival of both C. dubia and P. promelas exposed (48 hours) to the Blackstone River water was 100% (n=15).</w:t>
            </w:r>
          </w:p>
          <w:p w14:paraId="773C9404" w14:textId="77777777" w:rsidR="00B3581A" w:rsidRDefault="00B3581A" w:rsidP="00B3581A">
            <w:pPr>
              <w:pStyle w:val="small-content"/>
              <w:rPr>
                <w:sz w:val="19"/>
                <w:szCs w:val="19"/>
              </w:rPr>
            </w:pPr>
          </w:p>
          <w:p w14:paraId="3B8422A7" w14:textId="77777777" w:rsidR="00B3581A" w:rsidRDefault="00B3581A" w:rsidP="00B3581A">
            <w:pPr>
              <w:pStyle w:val="small-content"/>
              <w:keepNext/>
              <w:keepLines/>
              <w:rPr>
                <w:i/>
                <w:sz w:val="19"/>
                <w:szCs w:val="19"/>
              </w:rPr>
            </w:pPr>
          </w:p>
          <w:p w14:paraId="35C67D31" w14:textId="374DB777" w:rsidR="00B3581A" w:rsidRDefault="00CE3706" w:rsidP="00B3581A">
            <w:pPr>
              <w:pStyle w:val="small-content"/>
              <w:keepNext/>
              <w:keepLines/>
              <w:rPr>
                <w:sz w:val="19"/>
                <w:szCs w:val="19"/>
              </w:rPr>
            </w:pPr>
            <w:r w:rsidRPr="00B3581A">
              <w:rPr>
                <w:i/>
                <w:sz w:val="19"/>
                <w:szCs w:val="19"/>
              </w:rPr>
              <w:t>Effluent</w:t>
            </w:r>
          </w:p>
          <w:p w14:paraId="77527234" w14:textId="77777777" w:rsidR="00B3581A" w:rsidRDefault="00CE3706" w:rsidP="00B3581A">
            <w:pPr>
              <w:pStyle w:val="small-content"/>
              <w:keepNext/>
              <w:keepLines/>
              <w:rPr>
                <w:sz w:val="19"/>
                <w:szCs w:val="19"/>
              </w:rPr>
            </w:pPr>
            <w:r w:rsidRPr="00B3581A">
              <w:rPr>
                <w:sz w:val="19"/>
                <w:szCs w:val="19"/>
              </w:rPr>
              <w:t xml:space="preserve">Modified acute and chronic whole effluent toxicity tests have been conducted on the UBWPAD treated effluent. Between January 2000 and January 2008, 32 valid chronic tests were conducted using </w:t>
            </w:r>
            <w:r w:rsidRPr="00B3581A">
              <w:rPr>
                <w:i/>
                <w:sz w:val="19"/>
                <w:szCs w:val="19"/>
              </w:rPr>
              <w:t>C. dubia</w:t>
            </w:r>
            <w:r w:rsidRPr="00B3581A">
              <w:rPr>
                <w:sz w:val="19"/>
                <w:szCs w:val="19"/>
              </w:rPr>
              <w:t xml:space="preserve"> and 21 valid tests using </w:t>
            </w:r>
            <w:r w:rsidRPr="00B3581A">
              <w:rPr>
                <w:i/>
                <w:sz w:val="19"/>
                <w:szCs w:val="19"/>
              </w:rPr>
              <w:t>P. promelas</w:t>
            </w:r>
            <w:r w:rsidRPr="00B3581A">
              <w:rPr>
                <w:sz w:val="19"/>
                <w:szCs w:val="19"/>
              </w:rPr>
              <w:t xml:space="preserve">. No acute whole effluent toxicity was detected by either test organism (i.e., LC50’s were all &gt;100% effluent). The CNOEC results for </w:t>
            </w:r>
            <w:r w:rsidRPr="00B3581A">
              <w:rPr>
                <w:i/>
                <w:sz w:val="19"/>
                <w:szCs w:val="19"/>
              </w:rPr>
              <w:t>C. dubia</w:t>
            </w:r>
            <w:r w:rsidRPr="00B3581A">
              <w:rPr>
                <w:sz w:val="19"/>
                <w:szCs w:val="19"/>
              </w:rPr>
              <w:t xml:space="preserve"> ranged from &lt;12.5 to 100% effluent and did not meet the CNOEC limit of &gt;90% effluent in 13 of the 32 valid test events (CNOECs all =50% effluent in April and October 2000, April, July, and October 2003, April and June 2005, January 2007; CNOECs = 25% effluent in January 2004 and October 2007; CNOECs = 12.5% effluent in January 2001 and June 2003; and CNOEC &lt;12.5% effluent in October 2001). The CNOEC results for the </w:t>
            </w:r>
            <w:r w:rsidRPr="00B3581A">
              <w:rPr>
                <w:i/>
                <w:sz w:val="19"/>
                <w:szCs w:val="19"/>
              </w:rPr>
              <w:t>P. promelas</w:t>
            </w:r>
            <w:r w:rsidRPr="00B3581A">
              <w:rPr>
                <w:sz w:val="19"/>
                <w:szCs w:val="19"/>
              </w:rPr>
              <w:t xml:space="preserve"> tests all met the CNOEC limit.</w:t>
            </w:r>
          </w:p>
          <w:p w14:paraId="227D98B7" w14:textId="77777777" w:rsidR="00B3581A" w:rsidRDefault="00B3581A" w:rsidP="00B3581A">
            <w:pPr>
              <w:pStyle w:val="small-content"/>
              <w:rPr>
                <w:sz w:val="19"/>
                <w:szCs w:val="19"/>
              </w:rPr>
            </w:pPr>
          </w:p>
          <w:p w14:paraId="2380C030" w14:textId="77777777" w:rsidR="00B3581A" w:rsidRDefault="00CE3706" w:rsidP="00B3581A">
            <w:pPr>
              <w:pStyle w:val="small-content"/>
              <w:rPr>
                <w:sz w:val="19"/>
                <w:szCs w:val="19"/>
              </w:rPr>
            </w:pPr>
            <w:r w:rsidRPr="00B3581A">
              <w:rPr>
                <w:sz w:val="19"/>
                <w:szCs w:val="19"/>
              </w:rPr>
              <w:t xml:space="preserve">Acute whole effluent toxicity tests were conducted on the Millbury Wastewater Treatment Plant (WWTP) treated effluent between February 2001 and December 2004. A total of 15 tests were conducted using both </w:t>
            </w:r>
            <w:r w:rsidRPr="00B3581A">
              <w:rPr>
                <w:i/>
                <w:sz w:val="19"/>
                <w:szCs w:val="19"/>
              </w:rPr>
              <w:t>C. dubia</w:t>
            </w:r>
            <w:r w:rsidRPr="00B3581A">
              <w:rPr>
                <w:sz w:val="19"/>
                <w:szCs w:val="19"/>
              </w:rPr>
              <w:t xml:space="preserve"> and </w:t>
            </w:r>
            <w:r w:rsidRPr="00B3581A">
              <w:rPr>
                <w:i/>
                <w:sz w:val="19"/>
                <w:szCs w:val="19"/>
              </w:rPr>
              <w:t>P. promelas</w:t>
            </w:r>
            <w:r w:rsidRPr="00B3581A">
              <w:rPr>
                <w:sz w:val="19"/>
                <w:szCs w:val="19"/>
              </w:rPr>
              <w:t xml:space="preserve">. Acute toxicity to </w:t>
            </w:r>
            <w:r w:rsidRPr="00B3581A">
              <w:rPr>
                <w:i/>
                <w:sz w:val="19"/>
                <w:szCs w:val="19"/>
              </w:rPr>
              <w:t>C. dubia</w:t>
            </w:r>
            <w:r w:rsidRPr="00B3581A">
              <w:rPr>
                <w:sz w:val="19"/>
                <w:szCs w:val="19"/>
              </w:rPr>
              <w:t xml:space="preserve"> was detected in five of the 15 test events with LC50’s ranging from 18.9% to 78.4% effluent. Acute toxicity to </w:t>
            </w:r>
            <w:r w:rsidRPr="00B3581A">
              <w:rPr>
                <w:i/>
                <w:sz w:val="19"/>
                <w:szCs w:val="19"/>
              </w:rPr>
              <w:t>P. promelas</w:t>
            </w:r>
            <w:r w:rsidRPr="00B3581A">
              <w:rPr>
                <w:sz w:val="19"/>
                <w:szCs w:val="19"/>
              </w:rPr>
              <w:t xml:space="preserve"> was detected in three test events with LC50s ranging from 70.7 to 94% effluent. All other test events did not indicate acute whole effluent toxicity (i.e., LC50s &gt;100% effluent). The facility tied its discharge into the UBWPAD system in January 2005.</w:t>
            </w:r>
          </w:p>
          <w:p w14:paraId="1399D0DD" w14:textId="77777777" w:rsidR="00B3581A" w:rsidRDefault="00B3581A" w:rsidP="00B3581A">
            <w:pPr>
              <w:pStyle w:val="small-content"/>
              <w:rPr>
                <w:sz w:val="19"/>
                <w:szCs w:val="19"/>
              </w:rPr>
            </w:pPr>
          </w:p>
          <w:p w14:paraId="6B0C5D4B" w14:textId="77777777" w:rsidR="00B3581A" w:rsidRDefault="00CE3706" w:rsidP="00B3581A">
            <w:pPr>
              <w:pStyle w:val="small-content"/>
              <w:rPr>
                <w:sz w:val="19"/>
                <w:szCs w:val="19"/>
              </w:rPr>
            </w:pPr>
            <w:r w:rsidRPr="00B3581A">
              <w:rPr>
                <w:sz w:val="19"/>
                <w:szCs w:val="19"/>
                <w:u w:val="single"/>
              </w:rPr>
              <w:t>Water Chemistry</w:t>
            </w:r>
          </w:p>
          <w:p w14:paraId="197B3C6E" w14:textId="77777777" w:rsidR="00B3581A" w:rsidRDefault="00CE3706" w:rsidP="00B3581A">
            <w:pPr>
              <w:pStyle w:val="small-content"/>
              <w:rPr>
                <w:sz w:val="19"/>
                <w:szCs w:val="19"/>
              </w:rPr>
            </w:pPr>
            <w:r w:rsidRPr="00B3581A">
              <w:rPr>
                <w:sz w:val="19"/>
                <w:szCs w:val="19"/>
              </w:rPr>
              <w:t>A dry weather study of water quality in the Blackstone Watershed was conducted from 2000-2003 (Wright et al 2004). Samples were collected at 24 sites on the Blackstone, Mumford, Quinsigamond and West Rivers on four dates under dry weather conditions. Insufficient data are currently available to complete the DWM external data validation process required for assessment decision.</w:t>
            </w:r>
          </w:p>
          <w:p w14:paraId="0CF05025" w14:textId="77777777" w:rsidR="00B3581A" w:rsidRDefault="00B3581A" w:rsidP="00B3581A">
            <w:pPr>
              <w:pStyle w:val="small-content"/>
              <w:rPr>
                <w:sz w:val="19"/>
                <w:szCs w:val="19"/>
              </w:rPr>
            </w:pPr>
          </w:p>
          <w:p w14:paraId="69FFBC53" w14:textId="77777777" w:rsidR="00B3581A" w:rsidRDefault="00CE3706" w:rsidP="00B3581A">
            <w:pPr>
              <w:pStyle w:val="small-content"/>
              <w:rPr>
                <w:sz w:val="19"/>
                <w:szCs w:val="19"/>
              </w:rPr>
            </w:pPr>
            <w:r w:rsidRPr="00B3581A">
              <w:rPr>
                <w:sz w:val="19"/>
                <w:szCs w:val="19"/>
              </w:rPr>
              <w:t>The Greenwood Street Landfill, Worcester is located on the west side of the Blackstone River, north of the Upper Blackstone Water Pollution Abatement District (UBWPAD) facility and discharge. Some of the leachate from the landfill is conveyed to the UBWPAD facility for treatment; an additional volume flowed to a concrete-lined channel that discharged to the Blackstone River. An assessment of the leachate reaching the channel indicated elevated levels of suspended solids, PCBs, chloride, arsenic, lead and manganese (Monahan 2004d). The city was ordered to immediately cap the pipes conveying this leachate to the discharge channel, as these pollutants constituted a violation of state and federal clean water laws. Capping was completed between November 9-12, 2004, and the leachate has since been pumped to the UBWPAD facility for treatment (Belsito 2009).</w:t>
            </w:r>
          </w:p>
          <w:p w14:paraId="0407D253" w14:textId="77777777" w:rsidR="00B3581A" w:rsidRDefault="00B3581A" w:rsidP="00B3581A">
            <w:pPr>
              <w:pStyle w:val="small-content"/>
              <w:rPr>
                <w:sz w:val="19"/>
                <w:szCs w:val="19"/>
              </w:rPr>
            </w:pPr>
          </w:p>
          <w:p w14:paraId="4A5665CD" w14:textId="77777777" w:rsidR="00B3581A" w:rsidRDefault="00CE3706" w:rsidP="00B3581A">
            <w:pPr>
              <w:pStyle w:val="small-content"/>
              <w:rPr>
                <w:sz w:val="19"/>
                <w:szCs w:val="19"/>
              </w:rPr>
            </w:pPr>
            <w:r w:rsidRPr="00B3581A">
              <w:rPr>
                <w:sz w:val="19"/>
                <w:szCs w:val="19"/>
              </w:rPr>
              <w:t xml:space="preserve">CERO SMART staff conducted bimonthly </w:t>
            </w:r>
            <w:r w:rsidRPr="00B3581A">
              <w:rPr>
                <w:i/>
                <w:sz w:val="19"/>
                <w:szCs w:val="19"/>
              </w:rPr>
              <w:t>in situ</w:t>
            </w:r>
            <w:r w:rsidRPr="00B3581A">
              <w:rPr>
                <w:sz w:val="19"/>
                <w:szCs w:val="19"/>
              </w:rPr>
              <w:t xml:space="preserve"> and water quality monitoring in the upper Blackstone River (BS09B and BS09C) on 26 occasions from March 2000 through October 2004 (Appendix F, Beaudoin 2004b). Mid-morning DO values ranged from 7.5 to 13.6 mg/L (08:30 to 10:02 am). The maximum water temperature was 23.6ºC while pH ranged from 6.5 to 7.3 SU. When compared to reference conditions at the West River station, conductivity values were consistently elevated; values at Station BS09C ranged from 239 to 1,250 uS/cm. Ammonia concentrations were low, ranging from &lt;0.01 to 0.29 mg/L (as NH3-N)) and ammonia toxicity was not a concern. Total phosphorus concentrations ranged from 0.028 to 0.33 mg/L from March 2000 to Nov 2004; of these, approximately half (12 of 26) of the values were greater than 0.050 mg/L. </w:t>
            </w:r>
          </w:p>
          <w:p w14:paraId="73AB9DF9" w14:textId="77777777" w:rsidR="00B3581A" w:rsidRDefault="00B3581A" w:rsidP="00B3581A">
            <w:pPr>
              <w:pStyle w:val="small-content"/>
              <w:rPr>
                <w:sz w:val="19"/>
                <w:szCs w:val="19"/>
              </w:rPr>
            </w:pPr>
          </w:p>
          <w:p w14:paraId="19599826" w14:textId="77777777" w:rsidR="00B3581A" w:rsidRDefault="00CE3706" w:rsidP="00B3581A">
            <w:pPr>
              <w:pStyle w:val="small-content"/>
              <w:rPr>
                <w:sz w:val="19"/>
                <w:szCs w:val="19"/>
              </w:rPr>
            </w:pPr>
            <w:r w:rsidRPr="00B3581A">
              <w:rPr>
                <w:sz w:val="19"/>
                <w:szCs w:val="19"/>
              </w:rPr>
              <w:t>On 2 October 2003, the failure of two electrical grids and the lack of a backup generator at the Upper Blackstone wastewater treatment facility resulted in the release of approximately 9 million gallons of untreated and partially treated waste to the Blackstone River over a six-hour period (Boynton 2003, Monahan 2004b). MassDEP staff conducted water quality and bacteria monitoring to track the spill on October 3rd and 6th (Beaudoin 2003, Appendix B-1 Tamul 2005). Approximately 60 feet upstream of the UBWPAD effluent discharge (Station 1), mid-morning DO measurements ranged from 7.8 to 9.7 mg/L; the maximum temperature was 18.5°C; and conductivity values were high (444 to 620 µS/cm).</w:t>
            </w:r>
          </w:p>
          <w:p w14:paraId="20DBBEC1" w14:textId="77777777" w:rsidR="00B3581A" w:rsidRDefault="00CE3706" w:rsidP="00B3581A">
            <w:pPr>
              <w:pStyle w:val="small-content"/>
              <w:rPr>
                <w:sz w:val="19"/>
                <w:szCs w:val="19"/>
              </w:rPr>
            </w:pPr>
            <w:r w:rsidRPr="00B3581A">
              <w:rPr>
                <w:sz w:val="19"/>
                <w:szCs w:val="19"/>
              </w:rPr>
              <w:t xml:space="preserve"> </w:t>
            </w:r>
          </w:p>
          <w:p w14:paraId="70514789" w14:textId="77777777" w:rsidR="00B3581A" w:rsidRDefault="00CE3706" w:rsidP="00B3581A">
            <w:pPr>
              <w:pStyle w:val="small-content"/>
              <w:rPr>
                <w:sz w:val="19"/>
                <w:szCs w:val="19"/>
              </w:rPr>
            </w:pPr>
            <w:r w:rsidRPr="00B3581A">
              <w:rPr>
                <w:sz w:val="19"/>
                <w:szCs w:val="19"/>
              </w:rPr>
              <w:t>Downstream of the discharge (BLK02), water quality varied with the location and intensity of the spill plume i.e., as the plume flowed downstream, various factors caused the plume to elongate. The maximum temperature observed was immediately downstream of the discharge on both dates (17.6ºC), which was approximately 6ºC warmer than the river 60 feet upstream of the discharge. Conductivity also rose below the discharge, approximately 100 µS/cm above background. DO decreased by approximately 3 mg/L below the discharge on both dates.</w:t>
            </w:r>
          </w:p>
          <w:p w14:paraId="16BAB96B" w14:textId="77777777" w:rsidR="00B3581A" w:rsidRDefault="00B3581A" w:rsidP="00B3581A">
            <w:pPr>
              <w:pStyle w:val="small-content"/>
              <w:rPr>
                <w:sz w:val="19"/>
                <w:szCs w:val="19"/>
              </w:rPr>
            </w:pPr>
          </w:p>
          <w:p w14:paraId="71BCBF59" w14:textId="77777777" w:rsidR="00B3581A" w:rsidRDefault="00CE3706" w:rsidP="00B3581A">
            <w:pPr>
              <w:pStyle w:val="small-content"/>
              <w:rPr>
                <w:sz w:val="19"/>
                <w:szCs w:val="19"/>
              </w:rPr>
            </w:pPr>
            <w:r w:rsidRPr="00B3581A">
              <w:rPr>
                <w:sz w:val="19"/>
                <w:szCs w:val="19"/>
              </w:rPr>
              <w:t xml:space="preserve">DWM staff conducted monthly </w:t>
            </w:r>
            <w:r w:rsidRPr="00B3581A">
              <w:rPr>
                <w:i/>
                <w:sz w:val="19"/>
                <w:szCs w:val="19"/>
              </w:rPr>
              <w:t>in situ</w:t>
            </w:r>
            <w:r w:rsidRPr="00B3581A">
              <w:rPr>
                <w:sz w:val="19"/>
                <w:szCs w:val="19"/>
              </w:rPr>
              <w:t xml:space="preserve"> and water quality monitoring at two locations in this segment of the Blackstone River </w:t>
            </w:r>
            <w:r w:rsidRPr="00B3581A">
              <w:rPr>
                <w:sz w:val="19"/>
                <w:szCs w:val="19"/>
              </w:rPr>
              <w:lastRenderedPageBreak/>
              <w:t>between May and October 2003: on eight dates at the McCracken Road station, Millbury (BLK02); and on six occasions downstream of Singing Dam, Sutton (BS12). At McCracken Road, the maximum temperature was 22.7°C. Early to mid-morning DO measurements (between 03:14 and 10:16 am, n=9) ranged from 1.5 to 7.9 mg/L. It should be noted that all measurements between 24 July and 12 September were less than 5.0 mg/L, a seven-week period. Conductivity values were high, ranging from 492 to 782 µS/cm, and pH values varied little (6.8 to 7.0 SU. Ammonia concentrations ranged from 0.58 to 4.8 mg/L (NH3-N). Ammonia levels were below the criteria with the possible exception of one measurement (4.7 mg/L) on 27 August; however, no</w:t>
            </w:r>
            <w:r w:rsidRPr="00B3581A">
              <w:rPr>
                <w:i/>
                <w:sz w:val="19"/>
                <w:szCs w:val="19"/>
              </w:rPr>
              <w:t xml:space="preserve"> in situ</w:t>
            </w:r>
            <w:r w:rsidRPr="00B3581A">
              <w:rPr>
                <w:sz w:val="19"/>
                <w:szCs w:val="19"/>
              </w:rPr>
              <w:t xml:space="preserve"> measurements were taken at that time, so a comparison to criteria cannot be made. Total phosphorus concentrations were all elevated, ranging from 0.19 to 0.76 mg/L (n=4) (Appendix B Tamul 2005). </w:t>
            </w:r>
          </w:p>
          <w:p w14:paraId="01446A32" w14:textId="77777777" w:rsidR="00B3581A" w:rsidRDefault="00B3581A" w:rsidP="00B3581A">
            <w:pPr>
              <w:pStyle w:val="small-content"/>
              <w:rPr>
                <w:sz w:val="19"/>
                <w:szCs w:val="19"/>
              </w:rPr>
            </w:pPr>
          </w:p>
          <w:p w14:paraId="08A621A6" w14:textId="2A740A66" w:rsidR="00B3581A" w:rsidRDefault="00CE3706" w:rsidP="00B3581A">
            <w:pPr>
              <w:pStyle w:val="small-content"/>
              <w:rPr>
                <w:sz w:val="19"/>
                <w:szCs w:val="19"/>
              </w:rPr>
            </w:pPr>
            <w:r w:rsidRPr="00B3581A">
              <w:rPr>
                <w:sz w:val="19"/>
                <w:szCs w:val="19"/>
              </w:rPr>
              <w:t xml:space="preserve">At Singing Dam, Sutton, the maximum temperature was 22.4°C. Early to mid-morning DO </w:t>
            </w:r>
            <w:r w:rsidR="00A912FC" w:rsidRPr="00B3581A">
              <w:rPr>
                <w:sz w:val="19"/>
                <w:szCs w:val="19"/>
              </w:rPr>
              <w:t>measurements</w:t>
            </w:r>
            <w:r w:rsidRPr="00B3581A">
              <w:rPr>
                <w:sz w:val="19"/>
                <w:szCs w:val="19"/>
              </w:rPr>
              <w:t xml:space="preserve"> (between 3:35 to 11:10, n=6) ranged from 7.3 to 9.5 mg/L. Conductivity values ranged from 480 to 737 µS/cm, and pH values ranged from 7.0 to 7.3 SU. Ammonia concentrations ranged from 0.35 to 4.2 mg/L, and none exceeded the criteria. Total phosphorus concentrations were elevated here as well, ranging from 0.18 to 1.1 mg/L (Appendix B Tamul 2005).</w:t>
            </w:r>
          </w:p>
          <w:p w14:paraId="1E305AA5" w14:textId="77777777" w:rsidR="00B3581A" w:rsidRDefault="00B3581A" w:rsidP="00B3581A">
            <w:pPr>
              <w:pStyle w:val="small-content"/>
              <w:rPr>
                <w:sz w:val="19"/>
                <w:szCs w:val="19"/>
              </w:rPr>
            </w:pPr>
          </w:p>
          <w:p w14:paraId="16261130" w14:textId="77777777" w:rsidR="00B3581A" w:rsidRDefault="00CE3706" w:rsidP="00B3581A">
            <w:pPr>
              <w:pStyle w:val="small-content"/>
              <w:rPr>
                <w:sz w:val="19"/>
                <w:szCs w:val="19"/>
              </w:rPr>
            </w:pPr>
            <w:r w:rsidRPr="00B3581A">
              <w:rPr>
                <w:sz w:val="19"/>
                <w:szCs w:val="19"/>
              </w:rPr>
              <w:t xml:space="preserve">The </w:t>
            </w:r>
            <w:r w:rsidRPr="00B3581A">
              <w:rPr>
                <w:i/>
                <w:sz w:val="19"/>
                <w:szCs w:val="19"/>
              </w:rPr>
              <w:t>Aquatic Life Use</w:t>
            </w:r>
            <w:r w:rsidRPr="00B3581A">
              <w:rPr>
                <w:sz w:val="19"/>
                <w:szCs w:val="19"/>
              </w:rPr>
              <w:t xml:space="preserve"> is assessed as impaired for this segment due to the moderately/severely impaired benthic and fish communities, habitat quality degradation (physical substrate habitat alteration -- sedimentation/erosion/embeddedness, and other flow regime alterations -- rapid flow fluctuations), and poor water quality conditions (low DO, evidence of enrichment, elevated total phosphorus). The presence of the non-native </w:t>
            </w:r>
            <w:r w:rsidRPr="00B3581A">
              <w:rPr>
                <w:i/>
                <w:sz w:val="19"/>
                <w:szCs w:val="19"/>
              </w:rPr>
              <w:t>Potamogeton crispus</w:t>
            </w:r>
            <w:r w:rsidRPr="00B3581A">
              <w:rPr>
                <w:sz w:val="19"/>
                <w:szCs w:val="19"/>
              </w:rPr>
              <w:t xml:space="preserve"> in this segment is of concern, as well as episodic fish kill event(s), elevated conductivity (possibly related to road salting activities) and occasional ambient toxicity. Sources of these conditions include the municipal point source discharge, the complex of wet weather discharges (point source and combination of stormwater, SSO and/or CSOs), habitat modification (scouring, erosion, deposition) associated with rapid flow fluctuations resulting from impervious surface runoff, and infrastructure construction activities.</w:t>
            </w:r>
          </w:p>
          <w:p w14:paraId="1383E63E" w14:textId="77777777" w:rsidR="00B3581A" w:rsidRDefault="00B3581A" w:rsidP="00B3581A">
            <w:pPr>
              <w:pStyle w:val="small-content"/>
              <w:rPr>
                <w:sz w:val="19"/>
                <w:szCs w:val="19"/>
              </w:rPr>
            </w:pPr>
          </w:p>
          <w:p w14:paraId="03F343FA" w14:textId="77777777" w:rsidR="00B3581A" w:rsidRDefault="00CE3706" w:rsidP="00B3581A">
            <w:pPr>
              <w:pStyle w:val="small-content"/>
              <w:rPr>
                <w:sz w:val="19"/>
                <w:szCs w:val="19"/>
              </w:rPr>
            </w:pPr>
            <w:r w:rsidRPr="00B3581A">
              <w:rPr>
                <w:b/>
                <w:i/>
                <w:sz w:val="19"/>
                <w:szCs w:val="19"/>
              </w:rPr>
              <w:t>Fish Consumption</w:t>
            </w:r>
          </w:p>
          <w:p w14:paraId="1D9F76CF" w14:textId="77777777" w:rsidR="00B3581A" w:rsidRDefault="00CE3706" w:rsidP="00B3581A">
            <w:pPr>
              <w:pStyle w:val="small-content"/>
              <w:rPr>
                <w:sz w:val="19"/>
                <w:szCs w:val="19"/>
              </w:rPr>
            </w:pPr>
            <w:r w:rsidRPr="00B3581A">
              <w:rPr>
                <w:sz w:val="19"/>
                <w:szCs w:val="19"/>
              </w:rPr>
              <w:t>Fish were collected by DWM biologists from this segment of the Blackstone River in 1985 and were analyzed for metals (Maietta 2007). The</w:t>
            </w:r>
            <w:r w:rsidRPr="00B3581A">
              <w:rPr>
                <w:i/>
                <w:sz w:val="19"/>
                <w:szCs w:val="19"/>
              </w:rPr>
              <w:t xml:space="preserve"> Fish Consumption Use</w:t>
            </w:r>
            <w:r w:rsidRPr="00B3581A">
              <w:rPr>
                <w:sz w:val="19"/>
                <w:szCs w:val="19"/>
              </w:rPr>
              <w:t xml:space="preserve"> is not assessed for this segment since no site-specific fish consumption advisory was issued by MA DPH. All applicable statewide fish consumption advisories issued by MA DPH due to mercury contamination apply to this waterbody.</w:t>
            </w:r>
          </w:p>
          <w:p w14:paraId="01F72AFE" w14:textId="77777777" w:rsidR="00B3581A" w:rsidRDefault="00B3581A" w:rsidP="00B3581A">
            <w:pPr>
              <w:pStyle w:val="small-content"/>
              <w:rPr>
                <w:sz w:val="19"/>
                <w:szCs w:val="19"/>
              </w:rPr>
            </w:pPr>
          </w:p>
          <w:p w14:paraId="5FBB52A4" w14:textId="77777777" w:rsidR="00B3581A" w:rsidRDefault="00CE3706" w:rsidP="00B3581A">
            <w:pPr>
              <w:pStyle w:val="small-content"/>
              <w:rPr>
                <w:sz w:val="19"/>
                <w:szCs w:val="19"/>
              </w:rPr>
            </w:pPr>
            <w:r w:rsidRPr="00B3581A">
              <w:rPr>
                <w:b/>
                <w:i/>
                <w:sz w:val="19"/>
                <w:szCs w:val="19"/>
              </w:rPr>
              <w:t>Primary and Secondary Contact Recreational and Aesthetics Uses</w:t>
            </w:r>
          </w:p>
          <w:p w14:paraId="29EDE2A0" w14:textId="77777777" w:rsidR="00B3581A" w:rsidRDefault="00CE3706" w:rsidP="00B3581A">
            <w:pPr>
              <w:pStyle w:val="small-content"/>
              <w:rPr>
                <w:sz w:val="19"/>
                <w:szCs w:val="19"/>
              </w:rPr>
            </w:pPr>
            <w:r w:rsidRPr="00B3581A">
              <w:rPr>
                <w:sz w:val="19"/>
                <w:szCs w:val="19"/>
              </w:rPr>
              <w:t>The Blackstone River is used by canoeists and kayakers for recreation. In 2000 and 2005, the John H. Chaffee Blackstone River Valley National Heritage Corridor organized canoe trips on the Blackstone River; the first spanned 4 days, and went from the Middle River, Worcester to Providence, RI. The Rhode Island Canoe and Kayak Association (RICKA) organizes canoe/kayak events throughout the Blackstone Valley each summer (RICKA 2009).</w:t>
            </w:r>
          </w:p>
          <w:p w14:paraId="14F2D788" w14:textId="77777777" w:rsidR="00B3581A" w:rsidRDefault="00B3581A" w:rsidP="00B3581A">
            <w:pPr>
              <w:pStyle w:val="small-content"/>
              <w:rPr>
                <w:sz w:val="19"/>
                <w:szCs w:val="19"/>
              </w:rPr>
            </w:pPr>
          </w:p>
          <w:p w14:paraId="046B38F3" w14:textId="77777777" w:rsidR="00B3581A" w:rsidRDefault="00CE3706" w:rsidP="00B3581A">
            <w:pPr>
              <w:pStyle w:val="small-content"/>
              <w:rPr>
                <w:sz w:val="19"/>
                <w:szCs w:val="19"/>
              </w:rPr>
            </w:pPr>
            <w:r w:rsidRPr="00B3581A">
              <w:rPr>
                <w:sz w:val="19"/>
                <w:szCs w:val="19"/>
              </w:rPr>
              <w:t xml:space="preserve">Station BS09C was accessed upstream of the former (southern) Millbury Street Bridge by SMART crews every two months from March 2000 to June 2002 (Appendix F, Beaudoin 2004b). Banks were populated with dense poison ivy, grape vines and shrubs, with overhanging canopy up- and downstream from the bridge footprint; however, instream aquatic vegetation was completely absent throughout this area. Undercut banks were prominent. The bottom is mainly </w:t>
            </w:r>
            <w:proofErr w:type="gramStart"/>
            <w:r w:rsidRPr="00B3581A">
              <w:rPr>
                <w:sz w:val="19"/>
                <w:szCs w:val="19"/>
              </w:rPr>
              <w:t>cobble</w:t>
            </w:r>
            <w:proofErr w:type="gramEnd"/>
            <w:r w:rsidRPr="00B3581A">
              <w:rPr>
                <w:sz w:val="19"/>
                <w:szCs w:val="19"/>
              </w:rPr>
              <w:t xml:space="preserve"> and gravel, typically covered in a dense growth of filamentous algae. Turbidity is common at this station; observations ranged from low to highly turbid (“coffee-colored”) on nearly every sampling date (Beaudoin 2004b). Oily sheens were noted on five events. The banks and stream bed were heavily littered with trash, including construction debris, chain link fencing, metals, cables, wood, silt fencing, hay bales, tires, buckets, floatables, fabric, and shopping carts. Colors and odors were also indicative of the urbanized nature of this headwater station. Observations of color included clear, green, coffee, brown, chocolate and gray; odors included none, septic, musty and raw sewage. As noted above, discharges from the Worcester CSO treatment facility infrequently impact this part of the Blackstone River.</w:t>
            </w:r>
          </w:p>
          <w:p w14:paraId="2DD38A6D" w14:textId="77777777" w:rsidR="00B3581A" w:rsidRDefault="00B3581A" w:rsidP="00B3581A">
            <w:pPr>
              <w:pStyle w:val="small-content"/>
              <w:rPr>
                <w:sz w:val="19"/>
                <w:szCs w:val="19"/>
              </w:rPr>
            </w:pPr>
          </w:p>
          <w:p w14:paraId="65B11E1E" w14:textId="77777777" w:rsidR="00B3581A" w:rsidRDefault="00CE3706" w:rsidP="00B3581A">
            <w:pPr>
              <w:pStyle w:val="small-content"/>
              <w:rPr>
                <w:sz w:val="19"/>
                <w:szCs w:val="19"/>
              </w:rPr>
            </w:pPr>
            <w:r w:rsidRPr="00B3581A">
              <w:rPr>
                <w:sz w:val="19"/>
                <w:szCs w:val="19"/>
              </w:rPr>
              <w:t>When the Millbury Street Bridge was demolished, and the lower end of Millbury Street closed, Station BS09C was relocated to the Blackstone River Road Bridge, approximately 135 yards upstream (beginning in October 2002). Both locations are considered to represent similar conditions. As with the original location of this station, instream aquatic vegetation was consistently absent; dense periphytic growth (as filamentous algae) typically covered bottom substrates; elevated turbidity was consistently noted; and foam and oily sheens were observed frequently. Trash was always present at this location, although at a reduced density overall than the downstream location.</w:t>
            </w:r>
          </w:p>
          <w:p w14:paraId="05E12F1B" w14:textId="77777777" w:rsidR="00B3581A" w:rsidRDefault="00B3581A" w:rsidP="00B3581A">
            <w:pPr>
              <w:pStyle w:val="small-content"/>
              <w:rPr>
                <w:sz w:val="19"/>
                <w:szCs w:val="19"/>
              </w:rPr>
            </w:pPr>
          </w:p>
          <w:p w14:paraId="59D19A28" w14:textId="77777777" w:rsidR="00B3581A" w:rsidRDefault="00CE3706" w:rsidP="00B3581A">
            <w:pPr>
              <w:pStyle w:val="small-content"/>
              <w:rPr>
                <w:sz w:val="19"/>
                <w:szCs w:val="19"/>
              </w:rPr>
            </w:pPr>
            <w:r w:rsidRPr="00B3581A">
              <w:rPr>
                <w:sz w:val="19"/>
                <w:szCs w:val="19"/>
              </w:rPr>
              <w:t xml:space="preserve">In 2003, MassDEP DWM collected six </w:t>
            </w:r>
            <w:r w:rsidRPr="00B3581A">
              <w:rPr>
                <w:i/>
                <w:sz w:val="19"/>
                <w:szCs w:val="19"/>
              </w:rPr>
              <w:t>E. coli</w:t>
            </w:r>
            <w:r w:rsidRPr="00B3581A">
              <w:rPr>
                <w:sz w:val="19"/>
                <w:szCs w:val="19"/>
              </w:rPr>
              <w:t xml:space="preserve"> samples from the Blackstone River near the historic McCracken Road Bridge in Millbury (BLK02) during the primary contact season. The geometric mean of the six samples was 207 cfu/100 ml, with </w:t>
            </w:r>
            <w:r w:rsidRPr="00B3581A">
              <w:rPr>
                <w:sz w:val="19"/>
                <w:szCs w:val="19"/>
              </w:rPr>
              <w:lastRenderedPageBreak/>
              <w:t>counts ranging from 90 to 890 cfu/100 ml. DWM also conducted bacteria monitoring downstream of Singing Dam at Blackstone Street, Sutton (BS12) in 2003. The geomean of six samples was 144 cfu/100 ml, with counts ranging from 45 to 560 cfu/100 ml.</w:t>
            </w:r>
          </w:p>
          <w:p w14:paraId="6AAB8920" w14:textId="77777777" w:rsidR="00B3581A" w:rsidRDefault="00B3581A" w:rsidP="00B3581A">
            <w:pPr>
              <w:pStyle w:val="small-content"/>
              <w:rPr>
                <w:sz w:val="19"/>
                <w:szCs w:val="19"/>
              </w:rPr>
            </w:pPr>
          </w:p>
          <w:p w14:paraId="2DFE04B1" w14:textId="77777777" w:rsidR="00B3581A" w:rsidRDefault="00CE3706" w:rsidP="00B3581A">
            <w:pPr>
              <w:pStyle w:val="small-content"/>
              <w:rPr>
                <w:sz w:val="19"/>
                <w:szCs w:val="19"/>
              </w:rPr>
            </w:pPr>
            <w:r w:rsidRPr="00B3581A">
              <w:rPr>
                <w:sz w:val="19"/>
                <w:szCs w:val="19"/>
              </w:rPr>
              <w:t xml:space="preserve">MassDEP staff conducted water quality and bacteria monitoring to track the UBWPAD sewage spill described above on October 3rd and 6th (Beaudoin 2003). Bacteria samples collected on October 2nd before the spill began showed background levels in this segment ranged from 84 to 210 cfu/100 ml. On October 3rd, </w:t>
            </w:r>
            <w:r w:rsidRPr="00B3581A">
              <w:rPr>
                <w:i/>
                <w:sz w:val="19"/>
                <w:szCs w:val="19"/>
              </w:rPr>
              <w:t>E. coli</w:t>
            </w:r>
            <w:r w:rsidRPr="00B3581A">
              <w:rPr>
                <w:sz w:val="19"/>
                <w:szCs w:val="19"/>
              </w:rPr>
              <w:t xml:space="preserve"> ranged from 1,000 cfu/100 ml above the UBWPAD spill to 300,000 cfu/100 ml at the Pleasant Street Bridge, Grafton, which indicated the approximate location of the spill. By October 6th, the highest value in this segment was down to 210 cfu/100 ml.</w:t>
            </w:r>
          </w:p>
          <w:p w14:paraId="718100B2" w14:textId="77777777" w:rsidR="00B3581A" w:rsidRDefault="00B3581A" w:rsidP="00B3581A">
            <w:pPr>
              <w:pStyle w:val="small-content"/>
              <w:rPr>
                <w:sz w:val="19"/>
                <w:szCs w:val="19"/>
              </w:rPr>
            </w:pPr>
          </w:p>
          <w:p w14:paraId="3701170D" w14:textId="77777777" w:rsidR="00B3581A" w:rsidRDefault="00CE3706" w:rsidP="00B3581A">
            <w:pPr>
              <w:pStyle w:val="small-content"/>
              <w:rPr>
                <w:sz w:val="19"/>
                <w:szCs w:val="19"/>
              </w:rPr>
            </w:pPr>
            <w:r w:rsidRPr="00B3581A">
              <w:rPr>
                <w:sz w:val="19"/>
                <w:szCs w:val="19"/>
              </w:rPr>
              <w:t xml:space="preserve">Record levels of rainfall in October 2005 (15.65 inches) caused the Blackstone River to rise to nearly 100 times its normal volume (Larrabee 2005; NWS 2009). As a result, bar racks at the Upper Blackstone facility became clogged, causing the release of more than 90 million gallons of raw sewage (over a 14-hour period) to the river. MassDEP conducted bacteria sampling on October 18th to evaluate the impact of the release on the river. </w:t>
            </w:r>
            <w:r w:rsidRPr="00B3581A">
              <w:rPr>
                <w:i/>
                <w:sz w:val="19"/>
                <w:szCs w:val="19"/>
              </w:rPr>
              <w:t>E. coli</w:t>
            </w:r>
            <w:r w:rsidRPr="00B3581A">
              <w:rPr>
                <w:sz w:val="19"/>
                <w:szCs w:val="19"/>
              </w:rPr>
              <w:t xml:space="preserve"> collected in this segment ranged from 517.2 cfu/100 ml at the Pleasant Street Bridge, Grafton to &gt;2419.6 cfu/100 ml (above the discharge, at Blackstone River Road)(Connors 2005).</w:t>
            </w:r>
          </w:p>
          <w:p w14:paraId="48DA0E66" w14:textId="77777777" w:rsidR="00B3581A" w:rsidRDefault="00B3581A" w:rsidP="00B3581A">
            <w:pPr>
              <w:pStyle w:val="small-content"/>
              <w:rPr>
                <w:sz w:val="19"/>
                <w:szCs w:val="19"/>
              </w:rPr>
            </w:pPr>
          </w:p>
          <w:p w14:paraId="4212C578" w14:textId="77777777" w:rsidR="00B3581A" w:rsidRDefault="00CE3706" w:rsidP="00B3581A">
            <w:pPr>
              <w:pStyle w:val="small-content"/>
              <w:rPr>
                <w:sz w:val="19"/>
                <w:szCs w:val="19"/>
              </w:rPr>
            </w:pPr>
            <w:r w:rsidRPr="00B3581A">
              <w:rPr>
                <w:sz w:val="19"/>
                <w:szCs w:val="19"/>
              </w:rPr>
              <w:t>DWM staff observed aesthetic conditions at seven locations in this segment in 2003. Observations documented recurring issues at some and/or all locations: odors (septic, effluent, chlorine, musty); dense patches of aquatic macrophytes; and moderate to dense periphyton.</w:t>
            </w:r>
          </w:p>
          <w:p w14:paraId="3EF18F72" w14:textId="77777777" w:rsidR="00B3581A" w:rsidRDefault="00B3581A" w:rsidP="00B3581A">
            <w:pPr>
              <w:pStyle w:val="small-content"/>
              <w:rPr>
                <w:sz w:val="19"/>
                <w:szCs w:val="19"/>
              </w:rPr>
            </w:pPr>
          </w:p>
          <w:p w14:paraId="5A985EAE" w14:textId="77777777" w:rsidR="00B3581A" w:rsidRDefault="00CE3706" w:rsidP="00B3581A">
            <w:pPr>
              <w:pStyle w:val="small-content"/>
              <w:rPr>
                <w:sz w:val="19"/>
                <w:szCs w:val="19"/>
              </w:rPr>
            </w:pPr>
            <w:r w:rsidRPr="00B3581A">
              <w:rPr>
                <w:sz w:val="19"/>
                <w:szCs w:val="19"/>
              </w:rPr>
              <w:t xml:space="preserve">The </w:t>
            </w:r>
            <w:r w:rsidRPr="00B3581A">
              <w:rPr>
                <w:i/>
                <w:sz w:val="19"/>
                <w:szCs w:val="19"/>
              </w:rPr>
              <w:t xml:space="preserve">Primary and Secondary Contact Recreational </w:t>
            </w:r>
            <w:r w:rsidRPr="00B3581A">
              <w:rPr>
                <w:sz w:val="19"/>
                <w:szCs w:val="19"/>
              </w:rPr>
              <w:t xml:space="preserve">and </w:t>
            </w:r>
            <w:r w:rsidRPr="00B3581A">
              <w:rPr>
                <w:i/>
                <w:sz w:val="19"/>
                <w:szCs w:val="19"/>
              </w:rPr>
              <w:t>Aesthetic</w:t>
            </w:r>
            <w:r w:rsidRPr="00B3581A">
              <w:rPr>
                <w:sz w:val="19"/>
                <w:szCs w:val="19"/>
              </w:rPr>
              <w:t xml:space="preserve"> Uses are assessed as impaired due to aesthetically objectionable conditions throughout the segment (odors, elevated turbidity, foams and sheens, dense periphyton cover and objectionable deposits of debris/floatables/trash). The </w:t>
            </w:r>
            <w:r w:rsidRPr="00B3581A">
              <w:rPr>
                <w:i/>
                <w:sz w:val="19"/>
                <w:szCs w:val="19"/>
              </w:rPr>
              <w:t>Primary Contact Recreational Use</w:t>
            </w:r>
            <w:r w:rsidRPr="00B3581A">
              <w:rPr>
                <w:sz w:val="19"/>
                <w:szCs w:val="19"/>
              </w:rPr>
              <w:t xml:space="preserve"> is also assessed as impaired based on elevated </w:t>
            </w:r>
            <w:r w:rsidRPr="00B3581A">
              <w:rPr>
                <w:i/>
                <w:sz w:val="19"/>
                <w:szCs w:val="19"/>
              </w:rPr>
              <w:t>E. coli</w:t>
            </w:r>
            <w:r w:rsidRPr="00B3581A">
              <w:rPr>
                <w:sz w:val="19"/>
                <w:szCs w:val="19"/>
              </w:rPr>
              <w:t xml:space="preserve"> counts.</w:t>
            </w:r>
          </w:p>
          <w:p w14:paraId="01711F80" w14:textId="77777777" w:rsidR="00B3581A" w:rsidRDefault="00B3581A" w:rsidP="00B3581A">
            <w:pPr>
              <w:pStyle w:val="small-content"/>
              <w:rPr>
                <w:sz w:val="19"/>
                <w:szCs w:val="19"/>
              </w:rPr>
            </w:pPr>
          </w:p>
          <w:p w14:paraId="787C9582" w14:textId="77777777" w:rsidR="00B3581A" w:rsidRDefault="00CE3706" w:rsidP="00B3581A">
            <w:pPr>
              <w:pStyle w:val="small-content"/>
              <w:rPr>
                <w:sz w:val="19"/>
                <w:szCs w:val="19"/>
              </w:rPr>
            </w:pPr>
            <w:r w:rsidRPr="00B3581A">
              <w:rPr>
                <w:sz w:val="19"/>
                <w:szCs w:val="19"/>
              </w:rPr>
              <w:t>SMART monitoring since October 2002</w:t>
            </w:r>
          </w:p>
          <w:p w14:paraId="040CDB98" w14:textId="77777777" w:rsidR="00B3581A" w:rsidRDefault="00B3581A" w:rsidP="00B3581A">
            <w:pPr>
              <w:pStyle w:val="small-content"/>
              <w:rPr>
                <w:sz w:val="19"/>
                <w:szCs w:val="19"/>
              </w:rPr>
            </w:pPr>
          </w:p>
          <w:p w14:paraId="4DBC8E84" w14:textId="46865F46" w:rsidR="00B3581A" w:rsidRDefault="00CE3706" w:rsidP="00B3581A">
            <w:pPr>
              <w:pStyle w:val="small-content"/>
              <w:rPr>
                <w:sz w:val="19"/>
                <w:szCs w:val="19"/>
              </w:rPr>
            </w:pPr>
            <w:r w:rsidRPr="00B3581A">
              <w:rPr>
                <w:b/>
                <w:sz w:val="19"/>
                <w:szCs w:val="19"/>
              </w:rPr>
              <w:t>Report Recommendations</w:t>
            </w:r>
          </w:p>
          <w:p w14:paraId="7C0CCC97" w14:textId="77777777" w:rsidR="00B3581A" w:rsidRDefault="00CE3706" w:rsidP="00B3581A">
            <w:pPr>
              <w:pStyle w:val="small-content"/>
              <w:rPr>
                <w:sz w:val="19"/>
                <w:szCs w:val="19"/>
              </w:rPr>
            </w:pPr>
            <w:r w:rsidRPr="00B3581A">
              <w:rPr>
                <w:sz w:val="19"/>
                <w:szCs w:val="19"/>
              </w:rPr>
              <w:t>Evidence of episodes of instream toxicity to P. promelas in the Blackstone River just downstream from the new Millbury Street Bridge in Worcester is of concern. Most of these episodes occurred during the April testing events. Additional instream toxicity testing should be conducted by environmental monitoring agencies (e.g., EPA) if possible. UBWPAD should continue to monitor survival of test organisms exposed to river water samples as part of their whole effluent toxicity tests. Continue to closely monitor the UBWPAD WET toxicity test results. If either the frequency and/or magnitude of the CNOEC permit limit violations increases, evaluate the need to require additional testing or implement a toxicity identification/toxicity reduction evaluation to better evaluate the cause(s) of the problem.</w:t>
            </w:r>
          </w:p>
          <w:p w14:paraId="4C190B02" w14:textId="77777777" w:rsidR="00B3581A" w:rsidRDefault="00B3581A" w:rsidP="00B3581A">
            <w:pPr>
              <w:pStyle w:val="small-content"/>
              <w:rPr>
                <w:sz w:val="19"/>
                <w:szCs w:val="19"/>
              </w:rPr>
            </w:pPr>
          </w:p>
          <w:p w14:paraId="551C546C" w14:textId="77777777" w:rsidR="00B3581A" w:rsidRDefault="00CE3706" w:rsidP="00B3581A">
            <w:pPr>
              <w:pStyle w:val="small-content"/>
              <w:rPr>
                <w:sz w:val="19"/>
                <w:szCs w:val="19"/>
              </w:rPr>
            </w:pPr>
            <w:r w:rsidRPr="00B3581A">
              <w:rPr>
                <w:sz w:val="19"/>
                <w:szCs w:val="19"/>
              </w:rPr>
              <w:t>Conduct an investigation on the source(s) of elevated conductivity in this segment using chloride as an indicator.</w:t>
            </w:r>
          </w:p>
          <w:p w14:paraId="3086BD4C" w14:textId="77777777" w:rsidR="00B3581A" w:rsidRDefault="00B3581A" w:rsidP="00B3581A">
            <w:pPr>
              <w:pStyle w:val="small-content"/>
              <w:rPr>
                <w:sz w:val="19"/>
                <w:szCs w:val="19"/>
              </w:rPr>
            </w:pPr>
          </w:p>
          <w:p w14:paraId="1DA790FE" w14:textId="77777777" w:rsidR="00B3581A" w:rsidRDefault="00CE3706" w:rsidP="00B3581A">
            <w:pPr>
              <w:pStyle w:val="small-content"/>
              <w:rPr>
                <w:sz w:val="19"/>
                <w:szCs w:val="19"/>
              </w:rPr>
            </w:pPr>
            <w:r w:rsidRPr="00B3581A">
              <w:rPr>
                <w:sz w:val="19"/>
                <w:szCs w:val="19"/>
              </w:rPr>
              <w:t>United County Industries (MAG250014) - The new general permit for non-contact cooling water discharges is being finalized. When this new permit becomes available, United County Industries should submit their application for coverage.</w:t>
            </w:r>
          </w:p>
          <w:p w14:paraId="7612DFE6" w14:textId="77777777" w:rsidR="00B3581A" w:rsidRDefault="00B3581A" w:rsidP="00B3581A">
            <w:pPr>
              <w:pStyle w:val="small-content"/>
              <w:rPr>
                <w:sz w:val="19"/>
                <w:szCs w:val="19"/>
              </w:rPr>
            </w:pPr>
          </w:p>
          <w:p w14:paraId="096F8E48" w14:textId="77777777" w:rsidR="00B3581A" w:rsidRDefault="00CE3706" w:rsidP="00B3581A">
            <w:pPr>
              <w:pStyle w:val="small-content"/>
              <w:rPr>
                <w:sz w:val="19"/>
                <w:szCs w:val="19"/>
              </w:rPr>
            </w:pPr>
            <w:r w:rsidRPr="00B3581A">
              <w:rPr>
                <w:sz w:val="19"/>
                <w:szCs w:val="19"/>
              </w:rPr>
              <w:t>The Lewcott Corporation (MAG250969): the new general permit for non-contact cooling water discharges is being finalized. When this new permit becomes available, there will be limits for TRC based on available dilution rather than monitoring only requirements. Since the source of water for this facility is municipal the effluent discharge may need to be dechlorinated prior to discharge in order to meet the TRC limits. Another option may be for the facility to install a closed loop cooling water system.</w:t>
            </w:r>
          </w:p>
          <w:p w14:paraId="45ED35F3" w14:textId="4D246CD2" w:rsidR="00C91C7A" w:rsidRPr="00B3581A" w:rsidRDefault="00C91C7A" w:rsidP="00B3581A">
            <w:pPr>
              <w:pStyle w:val="small-content"/>
              <w:rPr>
                <w:sz w:val="19"/>
                <w:szCs w:val="19"/>
              </w:rPr>
            </w:pPr>
          </w:p>
        </w:tc>
      </w:tr>
    </w:tbl>
    <w:p w14:paraId="1F70ECAA" w14:textId="77A63FB8" w:rsidR="00C91C7A" w:rsidRDefault="00C91C7A" w:rsidP="00240CB2"/>
    <w:p w14:paraId="7FC72805" w14:textId="77777777" w:rsidR="000A6E64" w:rsidRDefault="000A6E64">
      <w:pPr>
        <w:jc w:val="left"/>
        <w:rPr>
          <w:rFonts w:eastAsiaTheme="majorEastAsia" w:cstheme="majorBidi"/>
          <w:b/>
          <w:color w:val="006686"/>
          <w:sz w:val="24"/>
          <w:szCs w:val="26"/>
          <w:shd w:val="clear" w:color="auto" w:fill="FFFFFF"/>
        </w:rPr>
      </w:pPr>
      <w:bookmarkStart w:id="49" w:name="_Toc2609623"/>
      <w:bookmarkEnd w:id="47"/>
      <w:r>
        <w:rPr>
          <w:shd w:val="clear" w:color="auto" w:fill="FFFFFF"/>
        </w:rPr>
        <w:br w:type="page"/>
      </w:r>
    </w:p>
    <w:p w14:paraId="6E1792CB" w14:textId="69F53A36" w:rsidR="00C91C7A" w:rsidRDefault="00697226" w:rsidP="004F2C1B">
      <w:pPr>
        <w:pStyle w:val="Heading2"/>
        <w:rPr>
          <w:shd w:val="clear" w:color="auto" w:fill="FFFFFF"/>
        </w:rPr>
      </w:pPr>
      <w:r>
        <w:rPr>
          <w:shd w:val="clear" w:color="auto" w:fill="FFFFFF"/>
        </w:rPr>
        <w:lastRenderedPageBreak/>
        <w:t>Additional Water Quality Data</w:t>
      </w:r>
      <w:bookmarkEnd w:id="49"/>
    </w:p>
    <w:p w14:paraId="77DD3ACE" w14:textId="0821153C" w:rsidR="00607A83" w:rsidRDefault="008739B5" w:rsidP="00EF6610">
      <w:r w:rsidRPr="008739B5">
        <w:t xml:space="preserve">The following relevant references were reviewed as they relate to water quality: </w:t>
      </w:r>
    </w:p>
    <w:p w14:paraId="548D631E" w14:textId="77777777" w:rsidR="00112353" w:rsidRDefault="00112353" w:rsidP="004F2C1B">
      <w:pPr>
        <w:pStyle w:val="Heading3"/>
        <w:keepLines/>
      </w:pPr>
      <w:r w:rsidRPr="001C4A84">
        <w:t xml:space="preserve">Millbury </w:t>
      </w:r>
      <w:r>
        <w:t>Water Quality Sampling of Little Dorothy Pond</w:t>
      </w:r>
    </w:p>
    <w:p w14:paraId="51BCB764" w14:textId="6B878436" w:rsidR="00E76F51" w:rsidRDefault="00112353" w:rsidP="00EF6610">
      <w:pPr>
        <w:rPr>
          <w:b/>
          <w:color w:val="78B832"/>
        </w:rPr>
      </w:pPr>
      <w:r>
        <w:t xml:space="preserve">Water quality </w:t>
      </w:r>
      <w:r w:rsidR="000F0E98">
        <w:t>sampling</w:t>
      </w:r>
      <w:r>
        <w:t xml:space="preserve"> was performed </w:t>
      </w:r>
      <w:r w:rsidR="000F0E98">
        <w:t xml:space="preserve">by Northeast Geoscience </w:t>
      </w:r>
      <w:r>
        <w:t>on Little Dorothy Pond (a</w:t>
      </w:r>
      <w:r w:rsidR="000F0E98">
        <w:t xml:space="preserve"> waterbody that is hydrologically connected to Dorothy Pond) to assess if the location was suitable for a proposed town beach. Sampling completed each year from 2002-2005 indicated elevated concentrations of heavy metals that could pose a risk to a proposed beach in Little Dorothy Pond. In addition, Northeast Geoscience collected sediment and surface water samples from the proposed beach location in 2006, the results of which indicated elevated concentrations of pesticides, SVOCs, and metals. It is believe</w:t>
      </w:r>
      <w:r w:rsidR="008F1D28">
        <w:t>d</w:t>
      </w:r>
      <w:r w:rsidR="000F0E98">
        <w:t xml:space="preserve"> that the proposed beach location was located hydraulically downgradient </w:t>
      </w:r>
      <w:r w:rsidR="008F1D28">
        <w:t xml:space="preserve">of a landfill. </w:t>
      </w:r>
    </w:p>
    <w:p w14:paraId="2154D4A6" w14:textId="6A080BE1" w:rsidR="00274C0B" w:rsidRDefault="00274C0B" w:rsidP="00B3581A">
      <w:pPr>
        <w:pStyle w:val="Heading3"/>
      </w:pPr>
      <w:r w:rsidRPr="001C4A84">
        <w:t>Blackstone River Water Quality Study</w:t>
      </w:r>
    </w:p>
    <w:p w14:paraId="4E6EB933" w14:textId="3EC1C3C4" w:rsidR="00274C0B" w:rsidRDefault="00274C0B" w:rsidP="00EF6610">
      <w:r>
        <w:t xml:space="preserve">The </w:t>
      </w:r>
      <w:r w:rsidRPr="008B6304">
        <w:t xml:space="preserve">Upper Blackstone Water Pollution Abatement District </w:t>
      </w:r>
      <w:r>
        <w:t xml:space="preserve">(UBWPAD) has been performing monthly monitoring since 2010 to monitor and evaluate changes to the water quality of the Blackstone River and potential impacts of the wastewater treatment plant that discharges to the river. Monitoring is performed in partnership with CDM Smith, Normandeau Associates, and University of Massachusetts Amherst. The program tracks nutrients, chlorophyll-a, and periphyton to assess the overall quality of the river. MassDEP added continuous monitoring of dissolved oxygen to the program in 2017.  Data from this program is used for development of watershed and water quality assessments for Massachusetts Integrated Lists of Waters, in collaboration with MassDEP. </w:t>
      </w:r>
      <w:r w:rsidR="00BB1F6E">
        <w:t>Phosphorus concentrations for historical samples (2000-2006)</w:t>
      </w:r>
      <w:r w:rsidR="002D66D2">
        <w:t xml:space="preserve"> suggested high concentrations of phosphorus in the Blackstone River (as shown in </w:t>
      </w:r>
      <w:r w:rsidR="002D66D2" w:rsidRPr="00B33D28">
        <w:rPr>
          <w:b/>
        </w:rPr>
        <w:t>Figures A-2</w:t>
      </w:r>
      <w:r w:rsidR="002D66D2">
        <w:t xml:space="preserve"> through </w:t>
      </w:r>
      <w:r w:rsidR="002D66D2" w:rsidRPr="00B33D28">
        <w:rPr>
          <w:b/>
        </w:rPr>
        <w:t>A-6</w:t>
      </w:r>
      <w:r w:rsidR="002D66D2">
        <w:t xml:space="preserve">); however, recent updates to the operations of the UBWPAD have resulted in lower phosphorus concentrations. </w:t>
      </w:r>
    </w:p>
    <w:p w14:paraId="70E0F90A" w14:textId="507FC104" w:rsidR="00FC5D77" w:rsidRDefault="00FC5D77" w:rsidP="00B3581A">
      <w:pPr>
        <w:pStyle w:val="Heading3"/>
      </w:pPr>
      <w:r>
        <w:t>2018 UBWPAD Blackstone River Monitoring Program Board Presentation (UBWPAD, 2018)</w:t>
      </w:r>
    </w:p>
    <w:p w14:paraId="148475C6" w14:textId="48E80108" w:rsidR="00FC5D77" w:rsidRDefault="00FC5D77" w:rsidP="00EF6610">
      <w:r>
        <w:t>In 201</w:t>
      </w:r>
      <w:r w:rsidR="00C766B4">
        <w:t>7</w:t>
      </w:r>
      <w:r>
        <w:t>, phosphorus concentrations in the Blackstone River were at or slightly higher than the MassDEP 2016</w:t>
      </w:r>
      <w:r w:rsidR="0048344F">
        <w:t xml:space="preserve"> Consolidated Assessment and Listing Methodology</w:t>
      </w:r>
      <w:r>
        <w:t xml:space="preserve"> </w:t>
      </w:r>
      <w:r w:rsidR="0048344F">
        <w:t>(</w:t>
      </w:r>
      <w:r>
        <w:t>CALM</w:t>
      </w:r>
      <w:r w:rsidR="0048344F">
        <w:t>)</w:t>
      </w:r>
      <w:r>
        <w:t xml:space="preserve"> screening threshold of 100 </w:t>
      </w:r>
      <w:bookmarkStart w:id="50" w:name="_Hlk531683500"/>
      <w:r w:rsidR="005537C3" w:rsidRPr="005537C3">
        <w:rPr>
          <w:rFonts w:ascii="Times New Roman" w:hAnsi="Times New Roman"/>
        </w:rPr>
        <w:t>µ</w:t>
      </w:r>
      <w:r w:rsidR="005537C3" w:rsidRPr="005537C3">
        <w:t>g/L</w:t>
      </w:r>
      <w:r>
        <w:t xml:space="preserve">. </w:t>
      </w:r>
      <w:bookmarkEnd w:id="50"/>
    </w:p>
    <w:p w14:paraId="4551DEE6" w14:textId="516DE8E8" w:rsidR="00FC5D77" w:rsidRDefault="00FC5D77" w:rsidP="00240CB2">
      <w:pPr>
        <w:spacing w:before="120" w:after="240"/>
        <w:jc w:val="center"/>
        <w:rPr>
          <w:rFonts w:ascii="Calibri" w:eastAsia="Times New Roman" w:hAnsi="Calibri" w:cs="Times New Roman"/>
          <w:color w:val="000000"/>
          <w:szCs w:val="20"/>
        </w:rPr>
      </w:pPr>
      <w:r>
        <w:rPr>
          <w:noProof/>
        </w:rPr>
        <w:lastRenderedPageBreak/>
        <w:drawing>
          <wp:inline distT="0" distB="0" distL="0" distR="0" wp14:anchorId="6B768D3A" wp14:editId="79EFD719">
            <wp:extent cx="5641675" cy="4151964"/>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3093" cy="4226602"/>
                    </a:xfrm>
                    <a:prstGeom prst="rect">
                      <a:avLst/>
                    </a:prstGeom>
                  </pic:spPr>
                </pic:pic>
              </a:graphicData>
            </a:graphic>
          </wp:inline>
        </w:drawing>
      </w:r>
    </w:p>
    <w:p w14:paraId="0CEBD392" w14:textId="077C5BAA" w:rsidR="002D66D2" w:rsidRPr="008739B5" w:rsidRDefault="00FC5D77" w:rsidP="00240CB2">
      <w:pPr>
        <w:shd w:val="clear" w:color="auto" w:fill="FFFFFF" w:themeFill="background1"/>
        <w:jc w:val="center"/>
        <w:rPr>
          <w:rFonts w:ascii="Calibri" w:eastAsia="Times New Roman" w:hAnsi="Calibri" w:cs="Times New Roman"/>
          <w:color w:val="000000"/>
          <w:szCs w:val="20"/>
        </w:rPr>
      </w:pPr>
      <w:r w:rsidRPr="00DA3167">
        <w:rPr>
          <w:b/>
        </w:rPr>
        <w:t>Figure A-</w:t>
      </w:r>
      <w:r w:rsidR="00387866" w:rsidRPr="00DA3167">
        <w:rPr>
          <w:b/>
        </w:rPr>
        <w:t>2</w:t>
      </w:r>
      <w:r w:rsidRPr="00DA3167">
        <w:rPr>
          <w:b/>
        </w:rPr>
        <w:t>:</w:t>
      </w:r>
      <w:r w:rsidRPr="00F13812">
        <w:rPr>
          <w:b/>
        </w:rPr>
        <w:t xml:space="preserve"> </w:t>
      </w:r>
      <w:r>
        <w:rPr>
          <w:b/>
        </w:rPr>
        <w:t>Blackstone River Water Quality Study: 2017 Phosphorus Results (UBWPAD, 2018)</w:t>
      </w:r>
    </w:p>
    <w:p w14:paraId="464AC053" w14:textId="1E859871" w:rsidR="00331FFA" w:rsidRDefault="00331FFA" w:rsidP="00B3581A">
      <w:pPr>
        <w:pStyle w:val="Heading3"/>
      </w:pPr>
      <w:r>
        <w:t>2017 UBWPAD Blackstone River Monitoring Program Board Presentation (UBWPAD, 201</w:t>
      </w:r>
      <w:r w:rsidR="00FC5D77">
        <w:t>7</w:t>
      </w:r>
      <w:r>
        <w:t>)</w:t>
      </w:r>
    </w:p>
    <w:p w14:paraId="46FB7924" w14:textId="76A93DF3" w:rsidR="00331FFA" w:rsidRDefault="00331FFA" w:rsidP="00EF6610">
      <w:r>
        <w:t xml:space="preserve">In 2016, phosphorus concentrations in the Blackstone River appeared consistent with concentrations from 2012 and 2013 and nitrogen concentrations appeared generally lower than previous years. </w:t>
      </w:r>
    </w:p>
    <w:p w14:paraId="4300EC2F" w14:textId="79999755" w:rsidR="00331FFA" w:rsidRDefault="00331FFA" w:rsidP="00240CB2">
      <w:pPr>
        <w:shd w:val="clear" w:color="auto" w:fill="FFFFFF" w:themeFill="background1"/>
        <w:jc w:val="center"/>
        <w:rPr>
          <w:rFonts w:ascii="Calibri" w:eastAsia="Times New Roman" w:hAnsi="Calibri" w:cs="Times New Roman"/>
          <w:color w:val="000000"/>
          <w:szCs w:val="20"/>
        </w:rPr>
      </w:pPr>
      <w:r>
        <w:rPr>
          <w:noProof/>
        </w:rPr>
        <w:lastRenderedPageBreak/>
        <w:drawing>
          <wp:inline distT="0" distB="0" distL="0" distR="0" wp14:anchorId="4B49651D" wp14:editId="71899FA4">
            <wp:extent cx="4454957" cy="3250174"/>
            <wp:effectExtent l="0" t="0" r="317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24029" cy="3300566"/>
                    </a:xfrm>
                    <a:prstGeom prst="rect">
                      <a:avLst/>
                    </a:prstGeom>
                  </pic:spPr>
                </pic:pic>
              </a:graphicData>
            </a:graphic>
          </wp:inline>
        </w:drawing>
      </w:r>
    </w:p>
    <w:p w14:paraId="4DDD601D" w14:textId="56E88CDC" w:rsidR="00FC5D77" w:rsidRDefault="00FC5D77" w:rsidP="00240CB2">
      <w:pPr>
        <w:shd w:val="clear" w:color="auto" w:fill="FFFFFF" w:themeFill="background1"/>
        <w:jc w:val="center"/>
        <w:rPr>
          <w:rFonts w:ascii="Calibri" w:eastAsia="Times New Roman" w:hAnsi="Calibri" w:cs="Times New Roman"/>
          <w:color w:val="000000"/>
          <w:szCs w:val="20"/>
        </w:rPr>
      </w:pPr>
      <w:r w:rsidRPr="00DA3167">
        <w:rPr>
          <w:b/>
        </w:rPr>
        <w:t>Figure A-</w:t>
      </w:r>
      <w:r w:rsidR="00387866" w:rsidRPr="00DA3167">
        <w:rPr>
          <w:b/>
        </w:rPr>
        <w:t>3</w:t>
      </w:r>
      <w:r w:rsidRPr="00DA3167">
        <w:rPr>
          <w:b/>
        </w:rPr>
        <w:t>: Blackstone</w:t>
      </w:r>
      <w:r>
        <w:rPr>
          <w:b/>
        </w:rPr>
        <w:t xml:space="preserve"> River Water Quality Study: 2016 Phosphorus Results (UBWPAD, 2017)</w:t>
      </w:r>
    </w:p>
    <w:p w14:paraId="70B5F311" w14:textId="3A79D5D3" w:rsidR="00331FFA" w:rsidRDefault="00331FFA" w:rsidP="00240CB2">
      <w:pPr>
        <w:shd w:val="clear" w:color="auto" w:fill="FFFFFF" w:themeFill="background1"/>
        <w:jc w:val="center"/>
        <w:rPr>
          <w:rFonts w:ascii="Calibri" w:eastAsia="Times New Roman" w:hAnsi="Calibri" w:cs="Times New Roman"/>
          <w:color w:val="000000"/>
          <w:szCs w:val="20"/>
        </w:rPr>
      </w:pPr>
      <w:r>
        <w:rPr>
          <w:noProof/>
        </w:rPr>
        <w:drawing>
          <wp:inline distT="0" distB="0" distL="0" distR="0" wp14:anchorId="7455F4B8" wp14:editId="5954CB60">
            <wp:extent cx="4563248" cy="3313785"/>
            <wp:effectExtent l="0" t="0" r="889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36786" cy="3367188"/>
                    </a:xfrm>
                    <a:prstGeom prst="rect">
                      <a:avLst/>
                    </a:prstGeom>
                  </pic:spPr>
                </pic:pic>
              </a:graphicData>
            </a:graphic>
          </wp:inline>
        </w:drawing>
      </w:r>
    </w:p>
    <w:p w14:paraId="6F0CD24C" w14:textId="2BAF3682" w:rsidR="00FC5D77" w:rsidRPr="00331FFA" w:rsidRDefault="00FC5D77" w:rsidP="00240CB2">
      <w:pPr>
        <w:shd w:val="clear" w:color="auto" w:fill="FFFFFF" w:themeFill="background1"/>
        <w:jc w:val="center"/>
        <w:rPr>
          <w:rFonts w:ascii="Calibri" w:eastAsia="Times New Roman" w:hAnsi="Calibri" w:cs="Times New Roman"/>
          <w:color w:val="000000"/>
          <w:szCs w:val="20"/>
        </w:rPr>
      </w:pPr>
      <w:r w:rsidRPr="00DA3167">
        <w:rPr>
          <w:b/>
        </w:rPr>
        <w:t>Figure A-</w:t>
      </w:r>
      <w:r w:rsidR="00387866" w:rsidRPr="00DA3167">
        <w:rPr>
          <w:b/>
        </w:rPr>
        <w:t>4</w:t>
      </w:r>
      <w:r w:rsidRPr="00DA3167">
        <w:rPr>
          <w:b/>
        </w:rPr>
        <w:t>: Blackstone</w:t>
      </w:r>
      <w:r>
        <w:rPr>
          <w:b/>
        </w:rPr>
        <w:t xml:space="preserve"> River Water Quality Study: 2016 Nitrogen Results (UBWPAD, 2017)</w:t>
      </w:r>
    </w:p>
    <w:p w14:paraId="39887FA1" w14:textId="503CD74E" w:rsidR="008739B5" w:rsidRDefault="008739B5" w:rsidP="00B3581A">
      <w:pPr>
        <w:pStyle w:val="Heading3"/>
      </w:pPr>
      <w:r>
        <w:t>Blackstone River Water Quality Study: 2013 (UBWPAD, 2013)</w:t>
      </w:r>
    </w:p>
    <w:p w14:paraId="608A133C" w14:textId="3560D365" w:rsidR="004A5F4D" w:rsidRDefault="004A5F4D" w:rsidP="00EF6610">
      <w:r>
        <w:t xml:space="preserve">In 2013, UBWPAD </w:t>
      </w:r>
      <w:r w:rsidR="00E76F51">
        <w:t xml:space="preserve">completed </w:t>
      </w:r>
      <w:r>
        <w:t xml:space="preserve">multiple changes to </w:t>
      </w:r>
      <w:r w:rsidR="008F1D28">
        <w:t xml:space="preserve">stabilize </w:t>
      </w:r>
      <w:r>
        <w:t>the wastewater treatment facility’s operations</w:t>
      </w:r>
      <w:r w:rsidR="008F1D28">
        <w:t xml:space="preserve"> and</w:t>
      </w:r>
      <w:r>
        <w:t xml:space="preserve"> to improve nutrient removal. </w:t>
      </w:r>
    </w:p>
    <w:p w14:paraId="17737108" w14:textId="6895D7EA" w:rsidR="004A5F4D" w:rsidRDefault="004A5F4D" w:rsidP="00EF6610">
      <w:r>
        <w:lastRenderedPageBreak/>
        <w:t>Monitoring results indicated nutrient reductions in the wastewater treatment plant effluent of 89% for phosphorus and 61% for nitrogen, when compared to results from 2006-2008. Phosphorus concentrations in the Blackstone River were found to be approximately 80% lower in 2013 than historical values at low flow conditions. Chlorophyll-a concentrations were generally lower in 2013 than 2012 and periphyton assessment</w:t>
      </w:r>
      <w:r w:rsidR="002351AB">
        <w:t xml:space="preserve"> was below “nuisance level”, consistent with results from 2012. </w:t>
      </w:r>
    </w:p>
    <w:p w14:paraId="57892551" w14:textId="33F00FAE" w:rsidR="002351AB" w:rsidRDefault="002351AB" w:rsidP="00240CB2">
      <w:pPr>
        <w:shd w:val="clear" w:color="auto" w:fill="FFFFFF" w:themeFill="background1"/>
        <w:jc w:val="center"/>
        <w:rPr>
          <w:rFonts w:ascii="Calibri" w:eastAsia="Times New Roman" w:hAnsi="Calibri" w:cs="Times New Roman"/>
          <w:color w:val="000000"/>
          <w:szCs w:val="20"/>
        </w:rPr>
      </w:pPr>
      <w:r>
        <w:rPr>
          <w:noProof/>
        </w:rPr>
        <w:drawing>
          <wp:inline distT="0" distB="0" distL="0" distR="0" wp14:anchorId="634CDD43" wp14:editId="265E88E6">
            <wp:extent cx="6257925" cy="3676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57925" cy="3676650"/>
                    </a:xfrm>
                    <a:prstGeom prst="rect">
                      <a:avLst/>
                    </a:prstGeom>
                  </pic:spPr>
                </pic:pic>
              </a:graphicData>
            </a:graphic>
          </wp:inline>
        </w:drawing>
      </w:r>
    </w:p>
    <w:p w14:paraId="1B964574" w14:textId="3196FEF9" w:rsidR="002351AB" w:rsidRDefault="002351AB" w:rsidP="00240CB2">
      <w:pPr>
        <w:shd w:val="clear" w:color="auto" w:fill="FFFFFF" w:themeFill="background1"/>
        <w:jc w:val="center"/>
        <w:rPr>
          <w:rFonts w:ascii="Calibri" w:eastAsia="Times New Roman" w:hAnsi="Calibri" w:cs="Times New Roman"/>
          <w:color w:val="000000"/>
          <w:szCs w:val="20"/>
        </w:rPr>
      </w:pPr>
      <w:r w:rsidRPr="00DA3167">
        <w:rPr>
          <w:b/>
        </w:rPr>
        <w:t>Figure A-</w:t>
      </w:r>
      <w:r w:rsidR="00387866" w:rsidRPr="00DA3167">
        <w:rPr>
          <w:b/>
        </w:rPr>
        <w:t>5</w:t>
      </w:r>
      <w:r w:rsidRPr="00DA3167">
        <w:rPr>
          <w:b/>
        </w:rPr>
        <w:t>:</w:t>
      </w:r>
      <w:r w:rsidRPr="00F13812">
        <w:rPr>
          <w:b/>
        </w:rPr>
        <w:t xml:space="preserve"> </w:t>
      </w:r>
      <w:r>
        <w:rPr>
          <w:b/>
        </w:rPr>
        <w:t>Blackstone River Water Quality Study: 2013 Phosphorus Results (UBWPAD, 2013)</w:t>
      </w:r>
    </w:p>
    <w:p w14:paraId="7F49C4AF" w14:textId="08075659" w:rsidR="008739B5" w:rsidRDefault="008739B5" w:rsidP="00B3581A">
      <w:pPr>
        <w:pStyle w:val="Heading3"/>
      </w:pPr>
      <w:r>
        <w:t>Blackstone River Water Quality Study: 2012 (UBWPAD, 2012)</w:t>
      </w:r>
    </w:p>
    <w:p w14:paraId="5045CE03" w14:textId="4ED644FD" w:rsidR="002351AB" w:rsidRDefault="002351AB" w:rsidP="00EF6610">
      <w:r>
        <w:t xml:space="preserve">Monitoring results indicated nutrient reductions in the wastewater treatment plant effluent of 78% for phosphorus and 61% for nitrogen, when compared to results from 2006-2008. Phosphorus and nitrogen concentrations in the Blackstone River were found to be approximately 66% lower and 38% lower, respectively, in 2012 than historical values at low flow conditions. Chlorophyll-a concentrations were lower than historical values in some reaches of the river and periphyton assessment was below “nuisance level”, although results indicated increased periphyton growth downstream of the treatment facility discharge. </w:t>
      </w:r>
    </w:p>
    <w:p w14:paraId="37D57B1E" w14:textId="45BF8B8C" w:rsidR="008739B5" w:rsidRDefault="002351AB" w:rsidP="00240CB2">
      <w:pPr>
        <w:spacing w:before="120" w:after="240"/>
        <w:jc w:val="center"/>
        <w:rPr>
          <w:rFonts w:ascii="Calibri" w:eastAsia="Times New Roman" w:hAnsi="Calibri" w:cs="Times New Roman"/>
          <w:color w:val="000000"/>
          <w:szCs w:val="20"/>
          <w:highlight w:val="yellow"/>
        </w:rPr>
      </w:pPr>
      <w:r>
        <w:rPr>
          <w:noProof/>
        </w:rPr>
        <w:lastRenderedPageBreak/>
        <w:drawing>
          <wp:inline distT="0" distB="0" distL="0" distR="0" wp14:anchorId="1A5BCA20" wp14:editId="13B6B038">
            <wp:extent cx="4905375" cy="31337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05375" cy="3133725"/>
                    </a:xfrm>
                    <a:prstGeom prst="rect">
                      <a:avLst/>
                    </a:prstGeom>
                  </pic:spPr>
                </pic:pic>
              </a:graphicData>
            </a:graphic>
          </wp:inline>
        </w:drawing>
      </w:r>
    </w:p>
    <w:p w14:paraId="5D461EAA" w14:textId="36A6CF18" w:rsidR="002351AB" w:rsidRDefault="002351AB" w:rsidP="00240CB2">
      <w:pPr>
        <w:shd w:val="clear" w:color="auto" w:fill="FFFFFF" w:themeFill="background1"/>
        <w:jc w:val="center"/>
        <w:rPr>
          <w:b/>
        </w:rPr>
      </w:pPr>
      <w:r w:rsidRPr="00DA3167">
        <w:rPr>
          <w:b/>
        </w:rPr>
        <w:t>Figure A-</w:t>
      </w:r>
      <w:r w:rsidR="00387866" w:rsidRPr="00DA3167">
        <w:rPr>
          <w:b/>
        </w:rPr>
        <w:t>6</w:t>
      </w:r>
      <w:r w:rsidRPr="00DA3167">
        <w:rPr>
          <w:b/>
        </w:rPr>
        <w:t>:</w:t>
      </w:r>
      <w:r w:rsidRPr="00F13812">
        <w:rPr>
          <w:b/>
        </w:rPr>
        <w:t xml:space="preserve"> </w:t>
      </w:r>
      <w:r>
        <w:rPr>
          <w:b/>
        </w:rPr>
        <w:t>Blackstone River Water Quality Study: 2012 Nutrient Results (UBWPAD, 2012)</w:t>
      </w:r>
    </w:p>
    <w:p w14:paraId="320F4293" w14:textId="474AD5F7" w:rsidR="00697226" w:rsidRDefault="00697226" w:rsidP="00240CB2">
      <w:pPr>
        <w:pStyle w:val="Heading2"/>
        <w:rPr>
          <w:shd w:val="clear" w:color="auto" w:fill="FFFFFF"/>
        </w:rPr>
      </w:pPr>
      <w:bookmarkStart w:id="51" w:name="_Toc2609624"/>
      <w:r>
        <w:rPr>
          <w:shd w:val="clear" w:color="auto" w:fill="FFFFFF"/>
        </w:rPr>
        <w:t>Water Quality Impairments</w:t>
      </w:r>
      <w:bookmarkEnd w:id="51"/>
    </w:p>
    <w:p w14:paraId="05740C17" w14:textId="67673A09" w:rsidR="00C8648F" w:rsidRDefault="00455713" w:rsidP="00EF6610">
      <w:r w:rsidRPr="001B71DE">
        <w:t>The Blackstone River is an impaired waterbody listed under category 5 on the Massachusetts List of Integrated Waters due to a variety of impairments</w:t>
      </w:r>
      <w:r w:rsidR="00F069F1" w:rsidRPr="001B71DE">
        <w:t xml:space="preserve"> from multiple sources</w:t>
      </w:r>
      <w:r w:rsidR="00D52BFF">
        <w:t>, including impairments related to sediment and nutrients (phosphorus)</w:t>
      </w:r>
      <w:r w:rsidR="00F069F1" w:rsidRPr="001B71DE">
        <w:t>.</w:t>
      </w:r>
      <w:r w:rsidR="00C8648F">
        <w:t xml:space="preserve"> Tributaries of the</w:t>
      </w:r>
      <w:r w:rsidR="00C8648F" w:rsidRPr="001B71DE">
        <w:t xml:space="preserve"> Blackstone River</w:t>
      </w:r>
      <w:r w:rsidR="00C8648F">
        <w:t xml:space="preserve"> in the Millbury study area</w:t>
      </w:r>
      <w:r w:rsidR="00C8648F" w:rsidRPr="001B71DE">
        <w:t xml:space="preserve"> are also listed </w:t>
      </w:r>
      <w:r w:rsidR="00C8648F">
        <w:t>o</w:t>
      </w:r>
      <w:r w:rsidR="00C8648F" w:rsidRPr="001B71DE">
        <w:t>n the Massachusetts List of Integrated Waters under the categories</w:t>
      </w:r>
      <w:r w:rsidR="007E2527">
        <w:t xml:space="preserve"> and impairments</w:t>
      </w:r>
      <w:r w:rsidR="00C8648F" w:rsidRPr="001B71DE">
        <w:t xml:space="preserve"> summarized </w:t>
      </w:r>
      <w:r w:rsidR="00C8648F">
        <w:t xml:space="preserve">by </w:t>
      </w:r>
      <w:r w:rsidR="00C8648F" w:rsidRPr="00FF4047">
        <w:rPr>
          <w:b/>
        </w:rPr>
        <w:t>Table A-2</w:t>
      </w:r>
      <w:r w:rsidR="00C8648F" w:rsidRPr="001B71DE">
        <w:t xml:space="preserve">. </w:t>
      </w:r>
      <w:r w:rsidR="00C8648F" w:rsidRPr="00697226">
        <w:t>Known water quality impairments</w:t>
      </w:r>
      <w:r w:rsidR="00C8648F">
        <w:t xml:space="preserve"> for the Blackstone River Watershed</w:t>
      </w:r>
      <w:r w:rsidR="00C8648F" w:rsidRPr="00697226">
        <w:t xml:space="preserve">, as documented in the Massachusetts Department of Environmental Protection (MassDEP) 2012 Massachusetts Integrated List of Waters, are </w:t>
      </w:r>
      <w:r w:rsidR="00C8648F" w:rsidRPr="007A1036">
        <w:t>listed in</w:t>
      </w:r>
      <w:r w:rsidR="00B46B49">
        <w:t xml:space="preserve"> detail in</w:t>
      </w:r>
      <w:r w:rsidR="00C8648F" w:rsidRPr="007A1036">
        <w:t xml:space="preserve"> </w:t>
      </w:r>
      <w:r w:rsidR="00C8648F" w:rsidRPr="007A1036">
        <w:rPr>
          <w:b/>
        </w:rPr>
        <w:t>Appendix B</w:t>
      </w:r>
      <w:r w:rsidR="00C8648F" w:rsidRPr="007A1036">
        <w:t>.</w:t>
      </w:r>
      <w:r w:rsidR="00706AB0">
        <w:t xml:space="preserve"> The appendix includes more than twenty types of impairments across the eight waterbodies</w:t>
      </w:r>
      <w:r w:rsidR="00B46B49">
        <w:t>, which are summarized</w:t>
      </w:r>
      <w:r w:rsidR="00871F29">
        <w:t xml:space="preserve"> by waterbody</w:t>
      </w:r>
      <w:r w:rsidR="00706AB0">
        <w:t xml:space="preserve"> </w:t>
      </w:r>
      <w:r w:rsidR="00EA012A">
        <w:t>in</w:t>
      </w:r>
      <w:r w:rsidR="00706AB0">
        <w:t xml:space="preserve"> </w:t>
      </w:r>
      <w:r w:rsidR="00706AB0" w:rsidRPr="0038146C">
        <w:rPr>
          <w:b/>
        </w:rPr>
        <w:t>Table A-2</w:t>
      </w:r>
      <w:r w:rsidR="00706AB0">
        <w:t>.</w:t>
      </w:r>
    </w:p>
    <w:p w14:paraId="5B1B7054" w14:textId="7E2A4D33" w:rsidR="003C75D7" w:rsidRPr="001B71DE" w:rsidRDefault="00676CBA" w:rsidP="00EF6610">
      <w:r>
        <w:t>Because of these impairments, a</w:t>
      </w:r>
      <w:r w:rsidR="003C75D7">
        <w:t xml:space="preserve"> draft </w:t>
      </w:r>
      <w:r w:rsidR="00E76F51">
        <w:t>Total Maximum Daily Load (</w:t>
      </w:r>
      <w:r w:rsidR="003C75D7">
        <w:t>TMDL</w:t>
      </w:r>
      <w:r w:rsidR="00E76F51">
        <w:t>)</w:t>
      </w:r>
      <w:r w:rsidR="00C766B4">
        <w:rPr>
          <w:rStyle w:val="FootnoteReference"/>
          <w:rFonts w:ascii="Calibri" w:eastAsia="Times New Roman" w:hAnsi="Calibri" w:cs="Times New Roman"/>
          <w:color w:val="000000"/>
          <w:szCs w:val="20"/>
        </w:rPr>
        <w:footnoteReference w:id="2"/>
      </w:r>
      <w:r w:rsidR="003C75D7">
        <w:t xml:space="preserve"> for pathogens was issued for the greater Blackstone watershed that includes the entirety of the river’s drainage area (MassDEP, 2006). A TMDL for phosphorus has also been established for three of the ponds</w:t>
      </w:r>
      <w:r w:rsidR="00E76F51">
        <w:t xml:space="preserve"> (</w:t>
      </w:r>
      <w:r w:rsidR="000C44E9">
        <w:t xml:space="preserve">the </w:t>
      </w:r>
      <w:r w:rsidR="00E76F51">
        <w:t>Howe Reservoirs, Dorothy Pond, and Brierly Pond)</w:t>
      </w:r>
      <w:r w:rsidR="003C75D7">
        <w:t xml:space="preserve"> within the Millbury watershed area to the Blackstone River (MassDEP, 2002).</w:t>
      </w:r>
      <w:r w:rsidR="003C75D7" w:rsidRPr="001B71DE">
        <w:t xml:space="preserve">  </w:t>
      </w:r>
    </w:p>
    <w:p w14:paraId="4773569B" w14:textId="77777777" w:rsidR="00EA012A" w:rsidRDefault="00EA012A" w:rsidP="00240CB2">
      <w:pPr>
        <w:rPr>
          <w:rFonts w:ascii="Calibri" w:hAnsi="Calibri"/>
          <w:b/>
          <w:bCs/>
          <w:color w:val="000000"/>
          <w:szCs w:val="20"/>
          <w:shd w:val="clear" w:color="auto" w:fill="FFFFFF"/>
        </w:rPr>
      </w:pPr>
      <w:r>
        <w:rPr>
          <w:rFonts w:ascii="Calibri" w:hAnsi="Calibri"/>
          <w:b/>
          <w:bCs/>
          <w:color w:val="000000"/>
          <w:szCs w:val="20"/>
          <w:shd w:val="clear" w:color="auto" w:fill="FFFFFF"/>
        </w:rPr>
        <w:br w:type="page"/>
      </w:r>
    </w:p>
    <w:p w14:paraId="29E3033C" w14:textId="37E086E1" w:rsidR="00706AB0" w:rsidRPr="00DA3167" w:rsidRDefault="00706AB0" w:rsidP="00240CB2">
      <w:pPr>
        <w:spacing w:after="240"/>
        <w:jc w:val="center"/>
        <w:rPr>
          <w:rFonts w:ascii="Calibri" w:eastAsia="Times New Roman" w:hAnsi="Calibri" w:cs="Times New Roman"/>
          <w:color w:val="000000"/>
          <w:szCs w:val="20"/>
        </w:rPr>
      </w:pPr>
      <w:r w:rsidRPr="00DA3167">
        <w:rPr>
          <w:rFonts w:ascii="Calibri" w:hAnsi="Calibri"/>
          <w:b/>
          <w:bCs/>
          <w:color w:val="000000"/>
          <w:szCs w:val="20"/>
          <w:shd w:val="clear" w:color="auto" w:fill="FFFFFF"/>
        </w:rPr>
        <w:lastRenderedPageBreak/>
        <w:t>Table A-2: 2012 MA Integrated List of Waters Categories for Water</w:t>
      </w:r>
      <w:r w:rsidR="002D66D2">
        <w:rPr>
          <w:rFonts w:ascii="Calibri" w:hAnsi="Calibri"/>
          <w:b/>
          <w:bCs/>
          <w:color w:val="000000"/>
          <w:szCs w:val="20"/>
          <w:shd w:val="clear" w:color="auto" w:fill="FFFFFF"/>
        </w:rPr>
        <w:t>b</w:t>
      </w:r>
      <w:r w:rsidRPr="00DA3167">
        <w:rPr>
          <w:rFonts w:ascii="Calibri" w:hAnsi="Calibri"/>
          <w:b/>
          <w:bCs/>
          <w:color w:val="000000"/>
          <w:szCs w:val="20"/>
          <w:shd w:val="clear" w:color="auto" w:fill="FFFFFF"/>
        </w:rPr>
        <w:t>odies of Interest</w:t>
      </w:r>
    </w:p>
    <w:tbl>
      <w:tblPr>
        <w:tblStyle w:val="GridTable5Dark-Accent5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
      </w:tblPr>
      <w:tblGrid>
        <w:gridCol w:w="1377"/>
        <w:gridCol w:w="1336"/>
        <w:gridCol w:w="3791"/>
        <w:gridCol w:w="3360"/>
      </w:tblGrid>
      <w:tr w:rsidR="00871F29" w:rsidRPr="00B3581A" w14:paraId="498F87B9" w14:textId="7BCB7F4B" w:rsidTr="00B3581A">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394" w:type="dxa"/>
            <w:tcBorders>
              <w:top w:val="none" w:sz="0" w:space="0" w:color="auto"/>
              <w:left w:val="none" w:sz="0" w:space="0" w:color="auto"/>
              <w:right w:val="none" w:sz="0" w:space="0" w:color="auto"/>
            </w:tcBorders>
            <w:shd w:val="clear" w:color="auto" w:fill="006686"/>
            <w:vAlign w:val="center"/>
            <w:hideMark/>
          </w:tcPr>
          <w:p w14:paraId="04FFDFA7" w14:textId="3BA32833" w:rsidR="00871F29" w:rsidRPr="00B3581A" w:rsidRDefault="00871F29" w:rsidP="00240CB2">
            <w:pPr>
              <w:autoSpaceDE w:val="0"/>
              <w:autoSpaceDN w:val="0"/>
              <w:adjustRightInd w:val="0"/>
              <w:spacing w:line="276" w:lineRule="auto"/>
              <w:jc w:val="center"/>
              <w:rPr>
                <w:rFonts w:cs="Arial"/>
                <w:sz w:val="19"/>
                <w:szCs w:val="19"/>
              </w:rPr>
            </w:pPr>
            <w:r w:rsidRPr="00B3581A">
              <w:rPr>
                <w:rFonts w:cs="Arial"/>
                <w:sz w:val="19"/>
                <w:szCs w:val="19"/>
              </w:rPr>
              <w:t>Waterbody</w:t>
            </w:r>
          </w:p>
        </w:tc>
        <w:tc>
          <w:tcPr>
            <w:tcW w:w="1354" w:type="dxa"/>
            <w:tcBorders>
              <w:top w:val="none" w:sz="0" w:space="0" w:color="auto"/>
              <w:left w:val="none" w:sz="0" w:space="0" w:color="auto"/>
              <w:right w:val="none" w:sz="0" w:space="0" w:color="auto"/>
            </w:tcBorders>
            <w:shd w:val="clear" w:color="auto" w:fill="006686"/>
            <w:vAlign w:val="center"/>
            <w:hideMark/>
          </w:tcPr>
          <w:p w14:paraId="6733CEC0" w14:textId="77777777" w:rsidR="00871F29" w:rsidRPr="00B3581A" w:rsidRDefault="00871F29" w:rsidP="00240CB2">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9"/>
                <w:szCs w:val="19"/>
              </w:rPr>
            </w:pPr>
            <w:r w:rsidRPr="00B3581A">
              <w:rPr>
                <w:rFonts w:cs="Arial"/>
                <w:sz w:val="19"/>
                <w:szCs w:val="19"/>
              </w:rPr>
              <w:t>Integrated List Category</w:t>
            </w:r>
          </w:p>
        </w:tc>
        <w:tc>
          <w:tcPr>
            <w:tcW w:w="3960" w:type="dxa"/>
            <w:tcBorders>
              <w:top w:val="none" w:sz="0" w:space="0" w:color="auto"/>
              <w:left w:val="none" w:sz="0" w:space="0" w:color="auto"/>
              <w:right w:val="none" w:sz="0" w:space="0" w:color="auto"/>
            </w:tcBorders>
            <w:shd w:val="clear" w:color="auto" w:fill="006686"/>
            <w:vAlign w:val="center"/>
          </w:tcPr>
          <w:p w14:paraId="03A256A3" w14:textId="36A52BAA" w:rsidR="00871F29" w:rsidRPr="00B3581A" w:rsidRDefault="00871F29" w:rsidP="00240CB2">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9"/>
                <w:szCs w:val="19"/>
              </w:rPr>
            </w:pPr>
            <w:r w:rsidRPr="00B3581A">
              <w:rPr>
                <w:rFonts w:cs="Arial"/>
                <w:sz w:val="19"/>
                <w:szCs w:val="19"/>
              </w:rPr>
              <w:t>Impairment Category Description</w:t>
            </w:r>
          </w:p>
        </w:tc>
        <w:tc>
          <w:tcPr>
            <w:tcW w:w="3468" w:type="dxa"/>
            <w:tcBorders>
              <w:top w:val="none" w:sz="0" w:space="0" w:color="auto"/>
              <w:left w:val="none" w:sz="0" w:space="0" w:color="auto"/>
              <w:right w:val="none" w:sz="0" w:space="0" w:color="auto"/>
            </w:tcBorders>
            <w:shd w:val="clear" w:color="auto" w:fill="006686"/>
            <w:vAlign w:val="center"/>
          </w:tcPr>
          <w:p w14:paraId="54DEBF8A" w14:textId="05566499" w:rsidR="00871F29" w:rsidRPr="00B3581A" w:rsidRDefault="00871F29" w:rsidP="00240CB2">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Arial"/>
                <w:sz w:val="19"/>
                <w:szCs w:val="19"/>
              </w:rPr>
            </w:pPr>
            <w:r w:rsidRPr="00B3581A">
              <w:rPr>
                <w:rFonts w:cs="Arial"/>
                <w:sz w:val="19"/>
                <w:szCs w:val="19"/>
              </w:rPr>
              <w:t>Impairment</w:t>
            </w:r>
          </w:p>
        </w:tc>
      </w:tr>
      <w:tr w:rsidR="00871F29" w:rsidRPr="00B3581A" w14:paraId="7771509E" w14:textId="394AF291" w:rsidTr="004F2C1B">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394" w:type="dxa"/>
            <w:tcBorders>
              <w:left w:val="none" w:sz="0" w:space="0" w:color="auto"/>
            </w:tcBorders>
            <w:shd w:val="clear" w:color="auto" w:fill="80C4D6"/>
            <w:vAlign w:val="center"/>
          </w:tcPr>
          <w:p w14:paraId="2256943C" w14:textId="77777777" w:rsidR="00871F29" w:rsidRPr="00B3581A" w:rsidRDefault="00871F29" w:rsidP="00240CB2">
            <w:pPr>
              <w:autoSpaceDE w:val="0"/>
              <w:autoSpaceDN w:val="0"/>
              <w:adjustRightInd w:val="0"/>
              <w:spacing w:line="276" w:lineRule="auto"/>
              <w:jc w:val="center"/>
              <w:rPr>
                <w:rFonts w:cs="Arial"/>
                <w:color w:val="000000"/>
                <w:sz w:val="19"/>
                <w:szCs w:val="19"/>
              </w:rPr>
            </w:pPr>
            <w:r w:rsidRPr="00B3581A">
              <w:rPr>
                <w:rFonts w:cs="Arial"/>
                <w:color w:val="000000"/>
                <w:sz w:val="19"/>
                <w:szCs w:val="19"/>
              </w:rPr>
              <w:t>Blackstone River</w:t>
            </w:r>
          </w:p>
        </w:tc>
        <w:tc>
          <w:tcPr>
            <w:tcW w:w="1354" w:type="dxa"/>
            <w:shd w:val="clear" w:color="auto" w:fill="DAEEF3"/>
            <w:vAlign w:val="center"/>
          </w:tcPr>
          <w:p w14:paraId="6E8174F8" w14:textId="77777777" w:rsidR="00871F29" w:rsidRPr="00B3581A" w:rsidRDefault="00871F29" w:rsidP="00240CB2">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3581A">
              <w:rPr>
                <w:rFonts w:cs="Arial"/>
                <w:sz w:val="19"/>
                <w:szCs w:val="19"/>
              </w:rPr>
              <w:t>5</w:t>
            </w:r>
          </w:p>
        </w:tc>
        <w:tc>
          <w:tcPr>
            <w:tcW w:w="3960" w:type="dxa"/>
            <w:shd w:val="clear" w:color="auto" w:fill="DAEEF3"/>
          </w:tcPr>
          <w:p w14:paraId="588E1B84" w14:textId="11F5B59E" w:rsidR="00871F29" w:rsidRPr="00B3581A" w:rsidRDefault="00871F29" w:rsidP="00240CB2">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3581A">
              <w:rPr>
                <w:rFonts w:cs="Arial"/>
                <w:sz w:val="19"/>
                <w:szCs w:val="19"/>
              </w:rPr>
              <w:t>Impaired or threatened for one or more uses and requiring preparation of a TMDL.</w:t>
            </w:r>
          </w:p>
        </w:tc>
        <w:tc>
          <w:tcPr>
            <w:tcW w:w="3468" w:type="dxa"/>
            <w:shd w:val="clear" w:color="auto" w:fill="DAEEF3"/>
            <w:vAlign w:val="center"/>
          </w:tcPr>
          <w:p w14:paraId="0B47D67B" w14:textId="5E5DE52C" w:rsidR="00871F29" w:rsidRPr="00B3581A" w:rsidRDefault="00871F29" w:rsidP="00240CB2">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3581A" w:rsidDel="00D600B4">
              <w:rPr>
                <w:rFonts w:cs="Arial"/>
                <w:sz w:val="19"/>
                <w:szCs w:val="19"/>
              </w:rPr>
              <w:t>Multiple</w:t>
            </w:r>
            <w:r w:rsidRPr="00B3581A">
              <w:rPr>
                <w:rFonts w:cs="Arial"/>
                <w:sz w:val="19"/>
                <w:szCs w:val="19"/>
              </w:rPr>
              <w:t xml:space="preserve">Numerous (See </w:t>
            </w:r>
            <w:r w:rsidRPr="00B3581A">
              <w:rPr>
                <w:rFonts w:cs="Arial"/>
                <w:b/>
                <w:sz w:val="19"/>
                <w:szCs w:val="19"/>
              </w:rPr>
              <w:t>Appendix B</w:t>
            </w:r>
            <w:r w:rsidRPr="00B3581A">
              <w:rPr>
                <w:rFonts w:cs="Arial"/>
                <w:sz w:val="19"/>
                <w:szCs w:val="19"/>
              </w:rPr>
              <w:t xml:space="preserve">) </w:t>
            </w:r>
          </w:p>
        </w:tc>
      </w:tr>
      <w:tr w:rsidR="00871F29" w:rsidRPr="00B3581A" w14:paraId="0C008D07" w14:textId="761F0BA6" w:rsidTr="00B3581A">
        <w:trPr>
          <w:trHeight w:val="440"/>
          <w:jc w:val="center"/>
        </w:trPr>
        <w:tc>
          <w:tcPr>
            <w:cnfStyle w:val="001000000000" w:firstRow="0" w:lastRow="0" w:firstColumn="1" w:lastColumn="0" w:oddVBand="0" w:evenVBand="0" w:oddHBand="0" w:evenHBand="0" w:firstRowFirstColumn="0" w:firstRowLastColumn="0" w:lastRowFirstColumn="0" w:lastRowLastColumn="0"/>
            <w:tcW w:w="1394" w:type="dxa"/>
            <w:tcBorders>
              <w:left w:val="none" w:sz="0" w:space="0" w:color="auto"/>
            </w:tcBorders>
            <w:shd w:val="clear" w:color="auto" w:fill="80C4D6"/>
            <w:vAlign w:val="center"/>
          </w:tcPr>
          <w:p w14:paraId="512EA76C" w14:textId="77777777" w:rsidR="00871F29" w:rsidRPr="00B3581A" w:rsidRDefault="00871F29" w:rsidP="00240CB2">
            <w:pPr>
              <w:autoSpaceDE w:val="0"/>
              <w:autoSpaceDN w:val="0"/>
              <w:adjustRightInd w:val="0"/>
              <w:spacing w:line="276" w:lineRule="auto"/>
              <w:jc w:val="center"/>
              <w:rPr>
                <w:rFonts w:cs="Arial"/>
                <w:color w:val="000000"/>
                <w:sz w:val="19"/>
                <w:szCs w:val="19"/>
              </w:rPr>
            </w:pPr>
            <w:r w:rsidRPr="00B3581A">
              <w:rPr>
                <w:rFonts w:cs="Arial"/>
                <w:color w:val="000000"/>
                <w:sz w:val="19"/>
                <w:szCs w:val="19"/>
              </w:rPr>
              <w:t>Dorothy Pond</w:t>
            </w:r>
          </w:p>
        </w:tc>
        <w:tc>
          <w:tcPr>
            <w:tcW w:w="1354" w:type="dxa"/>
            <w:vAlign w:val="center"/>
          </w:tcPr>
          <w:p w14:paraId="05D9B4FA" w14:textId="77777777" w:rsidR="00871F29" w:rsidRPr="00B3581A" w:rsidRDefault="00871F29" w:rsidP="00240CB2">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3581A">
              <w:rPr>
                <w:rFonts w:cs="Arial"/>
                <w:sz w:val="19"/>
                <w:szCs w:val="19"/>
              </w:rPr>
              <w:t>4A</w:t>
            </w:r>
          </w:p>
        </w:tc>
        <w:tc>
          <w:tcPr>
            <w:tcW w:w="3960" w:type="dxa"/>
          </w:tcPr>
          <w:p w14:paraId="642050E8" w14:textId="683FEAE8" w:rsidR="00871F29" w:rsidRPr="00B3581A" w:rsidRDefault="00871F29" w:rsidP="00240CB2">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3581A">
              <w:rPr>
                <w:rFonts w:cs="Arial"/>
                <w:sz w:val="19"/>
                <w:szCs w:val="19"/>
              </w:rPr>
              <w:t>Impaired or threatened for one or more uses, TMDL is completed.</w:t>
            </w:r>
          </w:p>
        </w:tc>
        <w:tc>
          <w:tcPr>
            <w:tcW w:w="3468" w:type="dxa"/>
            <w:vAlign w:val="center"/>
          </w:tcPr>
          <w:p w14:paraId="2338006B" w14:textId="532DAD8A" w:rsidR="00871F29" w:rsidRPr="00B3581A" w:rsidRDefault="00871F29" w:rsidP="00240CB2">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3581A">
              <w:rPr>
                <w:rFonts w:cs="Arial"/>
                <w:sz w:val="19"/>
                <w:szCs w:val="19"/>
              </w:rPr>
              <w:t>Turbidity, non-native aquatic plants, Eurasian Water Milfoil, and Myriophyllum spicatum</w:t>
            </w:r>
          </w:p>
        </w:tc>
      </w:tr>
      <w:tr w:rsidR="00871F29" w:rsidRPr="00B3581A" w14:paraId="21EE0FA4" w14:textId="7581B151" w:rsidTr="004F2C1B">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94" w:type="dxa"/>
            <w:tcBorders>
              <w:left w:val="none" w:sz="0" w:space="0" w:color="auto"/>
            </w:tcBorders>
            <w:shd w:val="clear" w:color="auto" w:fill="80C4D6"/>
            <w:vAlign w:val="center"/>
          </w:tcPr>
          <w:p w14:paraId="0C2EED7C" w14:textId="77777777" w:rsidR="00871F29" w:rsidRPr="00B3581A" w:rsidRDefault="00871F29" w:rsidP="00240CB2">
            <w:pPr>
              <w:autoSpaceDE w:val="0"/>
              <w:autoSpaceDN w:val="0"/>
              <w:adjustRightInd w:val="0"/>
              <w:spacing w:line="276" w:lineRule="auto"/>
              <w:jc w:val="center"/>
              <w:rPr>
                <w:rFonts w:cs="Arial"/>
                <w:color w:val="000000"/>
                <w:sz w:val="19"/>
                <w:szCs w:val="19"/>
              </w:rPr>
            </w:pPr>
            <w:r w:rsidRPr="00B3581A">
              <w:rPr>
                <w:rFonts w:cs="Arial"/>
                <w:color w:val="000000"/>
                <w:sz w:val="19"/>
                <w:szCs w:val="19"/>
              </w:rPr>
              <w:t>Howe Reservoirs</w:t>
            </w:r>
          </w:p>
        </w:tc>
        <w:tc>
          <w:tcPr>
            <w:tcW w:w="1354" w:type="dxa"/>
            <w:shd w:val="clear" w:color="auto" w:fill="DAEEF3"/>
            <w:vAlign w:val="center"/>
          </w:tcPr>
          <w:p w14:paraId="7F595A67" w14:textId="77777777" w:rsidR="00871F29" w:rsidRPr="00B3581A" w:rsidRDefault="00871F29" w:rsidP="00240CB2">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3581A">
              <w:rPr>
                <w:rFonts w:cs="Arial"/>
                <w:sz w:val="19"/>
                <w:szCs w:val="19"/>
              </w:rPr>
              <w:t>4C</w:t>
            </w:r>
          </w:p>
        </w:tc>
        <w:tc>
          <w:tcPr>
            <w:tcW w:w="3960" w:type="dxa"/>
            <w:shd w:val="clear" w:color="auto" w:fill="DAEEF3"/>
          </w:tcPr>
          <w:p w14:paraId="3A5C9217" w14:textId="329393F2" w:rsidR="00871F29" w:rsidRPr="00B3581A" w:rsidRDefault="00871F29" w:rsidP="00240CB2">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3581A">
              <w:rPr>
                <w:rFonts w:cs="Arial"/>
                <w:sz w:val="19"/>
                <w:szCs w:val="19"/>
              </w:rPr>
              <w:t>Impaired or threatened for one or more uses, impairment not caused by pollutant, TMDL not required.</w:t>
            </w:r>
          </w:p>
        </w:tc>
        <w:tc>
          <w:tcPr>
            <w:tcW w:w="3468" w:type="dxa"/>
            <w:shd w:val="clear" w:color="auto" w:fill="DAEEF3"/>
            <w:vAlign w:val="center"/>
          </w:tcPr>
          <w:p w14:paraId="3B782551" w14:textId="1A6757D5" w:rsidR="00871F29" w:rsidRPr="00B3581A" w:rsidRDefault="00871F29" w:rsidP="00240CB2">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3581A">
              <w:rPr>
                <w:rFonts w:cs="Arial"/>
                <w:sz w:val="19"/>
                <w:szCs w:val="19"/>
              </w:rPr>
              <w:t>Low flow alterations, non-native aquatic plants, and aquatic plants (macrophytes)</w:t>
            </w:r>
          </w:p>
        </w:tc>
      </w:tr>
      <w:tr w:rsidR="00871F29" w:rsidRPr="00B3581A" w14:paraId="0AE054F0" w14:textId="40F3B70F" w:rsidTr="00B3581A">
        <w:trPr>
          <w:trHeight w:val="395"/>
          <w:jc w:val="center"/>
        </w:trPr>
        <w:tc>
          <w:tcPr>
            <w:cnfStyle w:val="001000000000" w:firstRow="0" w:lastRow="0" w:firstColumn="1" w:lastColumn="0" w:oddVBand="0" w:evenVBand="0" w:oddHBand="0" w:evenHBand="0" w:firstRowFirstColumn="0" w:firstRowLastColumn="0" w:lastRowFirstColumn="0" w:lastRowLastColumn="0"/>
            <w:tcW w:w="1394" w:type="dxa"/>
            <w:tcBorders>
              <w:left w:val="none" w:sz="0" w:space="0" w:color="auto"/>
            </w:tcBorders>
            <w:shd w:val="clear" w:color="auto" w:fill="80C4D6"/>
            <w:vAlign w:val="center"/>
          </w:tcPr>
          <w:p w14:paraId="44DAC18C" w14:textId="77777777" w:rsidR="00871F29" w:rsidRPr="00B3581A" w:rsidRDefault="00871F29" w:rsidP="00240CB2">
            <w:pPr>
              <w:autoSpaceDE w:val="0"/>
              <w:autoSpaceDN w:val="0"/>
              <w:adjustRightInd w:val="0"/>
              <w:spacing w:line="276" w:lineRule="auto"/>
              <w:jc w:val="center"/>
              <w:rPr>
                <w:rFonts w:cs="Arial"/>
                <w:color w:val="000000"/>
                <w:sz w:val="19"/>
                <w:szCs w:val="19"/>
              </w:rPr>
            </w:pPr>
            <w:r w:rsidRPr="00B3581A">
              <w:rPr>
                <w:rFonts w:cs="Arial"/>
                <w:color w:val="000000"/>
                <w:sz w:val="19"/>
                <w:szCs w:val="19"/>
              </w:rPr>
              <w:t>Riverlin Street Pond</w:t>
            </w:r>
          </w:p>
        </w:tc>
        <w:tc>
          <w:tcPr>
            <w:tcW w:w="1354" w:type="dxa"/>
            <w:vAlign w:val="center"/>
          </w:tcPr>
          <w:p w14:paraId="173FEFD4" w14:textId="77777777" w:rsidR="00871F29" w:rsidRPr="00B3581A" w:rsidRDefault="00871F29" w:rsidP="00240CB2">
            <w:pPr>
              <w:autoSpaceDE w:val="0"/>
              <w:autoSpaceDN w:val="0"/>
              <w:adjustRightInd w:val="0"/>
              <w:spacing w:before="40" w:line="276" w:lineRule="auto"/>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3581A">
              <w:rPr>
                <w:rFonts w:cs="Arial"/>
                <w:sz w:val="19"/>
                <w:szCs w:val="19"/>
              </w:rPr>
              <w:t>4C</w:t>
            </w:r>
          </w:p>
        </w:tc>
        <w:tc>
          <w:tcPr>
            <w:tcW w:w="3960" w:type="dxa"/>
          </w:tcPr>
          <w:p w14:paraId="74646676" w14:textId="18EEDD3E" w:rsidR="00871F29" w:rsidRPr="00B3581A" w:rsidRDefault="00871F29" w:rsidP="00240CB2">
            <w:pPr>
              <w:autoSpaceDE w:val="0"/>
              <w:autoSpaceDN w:val="0"/>
              <w:adjustRightInd w:val="0"/>
              <w:spacing w:before="40" w:line="276" w:lineRule="auto"/>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3581A">
              <w:rPr>
                <w:rFonts w:cs="Arial"/>
                <w:sz w:val="19"/>
                <w:szCs w:val="19"/>
              </w:rPr>
              <w:t>Impaired or threatened for one or more uses, impairment not caused by pollutant, TMDL not required.</w:t>
            </w:r>
          </w:p>
        </w:tc>
        <w:tc>
          <w:tcPr>
            <w:tcW w:w="3468" w:type="dxa"/>
            <w:vAlign w:val="center"/>
          </w:tcPr>
          <w:p w14:paraId="29928A8A" w14:textId="09A151E9" w:rsidR="00871F29" w:rsidRPr="00B3581A" w:rsidRDefault="00871F29" w:rsidP="00240CB2">
            <w:pPr>
              <w:autoSpaceDE w:val="0"/>
              <w:autoSpaceDN w:val="0"/>
              <w:adjustRightInd w:val="0"/>
              <w:spacing w:before="40" w:line="276" w:lineRule="auto"/>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3581A">
              <w:rPr>
                <w:rFonts w:cs="Arial"/>
                <w:sz w:val="19"/>
                <w:szCs w:val="19"/>
              </w:rPr>
              <w:t>Non-native aquatic plants</w:t>
            </w:r>
          </w:p>
        </w:tc>
      </w:tr>
      <w:tr w:rsidR="00871F29" w:rsidRPr="00B3581A" w14:paraId="07F29E9D" w14:textId="23C84C2B" w:rsidTr="004F2C1B">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94" w:type="dxa"/>
            <w:tcBorders>
              <w:left w:val="none" w:sz="0" w:space="0" w:color="auto"/>
            </w:tcBorders>
            <w:shd w:val="clear" w:color="auto" w:fill="80C4D6"/>
            <w:vAlign w:val="center"/>
          </w:tcPr>
          <w:p w14:paraId="5B272226" w14:textId="77777777" w:rsidR="00871F29" w:rsidRPr="00B3581A" w:rsidRDefault="00871F29" w:rsidP="00240CB2">
            <w:pPr>
              <w:autoSpaceDE w:val="0"/>
              <w:autoSpaceDN w:val="0"/>
              <w:adjustRightInd w:val="0"/>
              <w:spacing w:line="276" w:lineRule="auto"/>
              <w:jc w:val="center"/>
              <w:rPr>
                <w:rFonts w:cs="Arial"/>
                <w:color w:val="000000"/>
                <w:sz w:val="19"/>
                <w:szCs w:val="19"/>
              </w:rPr>
            </w:pPr>
            <w:r w:rsidRPr="00B3581A">
              <w:rPr>
                <w:rFonts w:cs="Arial"/>
                <w:color w:val="000000"/>
                <w:sz w:val="19"/>
                <w:szCs w:val="19"/>
              </w:rPr>
              <w:t>Woolshop Pond</w:t>
            </w:r>
          </w:p>
        </w:tc>
        <w:tc>
          <w:tcPr>
            <w:tcW w:w="1354" w:type="dxa"/>
            <w:shd w:val="clear" w:color="auto" w:fill="DAEEF3"/>
            <w:vAlign w:val="center"/>
          </w:tcPr>
          <w:p w14:paraId="0755F708" w14:textId="77777777" w:rsidR="00871F29" w:rsidRPr="00B3581A" w:rsidRDefault="00871F29" w:rsidP="00240CB2">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3581A">
              <w:rPr>
                <w:rFonts w:cs="Arial"/>
                <w:sz w:val="19"/>
                <w:szCs w:val="19"/>
              </w:rPr>
              <w:t>5</w:t>
            </w:r>
          </w:p>
        </w:tc>
        <w:tc>
          <w:tcPr>
            <w:tcW w:w="3960" w:type="dxa"/>
            <w:shd w:val="clear" w:color="auto" w:fill="DAEEF3"/>
          </w:tcPr>
          <w:p w14:paraId="1E8AD649" w14:textId="05EB573E" w:rsidR="00871F29" w:rsidRPr="00B3581A" w:rsidRDefault="00871F29" w:rsidP="00240CB2">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3581A">
              <w:rPr>
                <w:rFonts w:cs="Arial"/>
                <w:sz w:val="19"/>
                <w:szCs w:val="19"/>
              </w:rPr>
              <w:t>Impaired or threatened for one or more uses and requiring preparation of a TMDL.</w:t>
            </w:r>
          </w:p>
        </w:tc>
        <w:tc>
          <w:tcPr>
            <w:tcW w:w="3468" w:type="dxa"/>
            <w:shd w:val="clear" w:color="auto" w:fill="DAEEF3"/>
            <w:vAlign w:val="center"/>
          </w:tcPr>
          <w:p w14:paraId="377208A0" w14:textId="0CD00EB8" w:rsidR="00871F29" w:rsidRPr="00B3581A" w:rsidRDefault="00871F29" w:rsidP="00240CB2">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3581A">
              <w:rPr>
                <w:rFonts w:cs="Arial"/>
                <w:sz w:val="19"/>
                <w:szCs w:val="19"/>
              </w:rPr>
              <w:t>Aquatic plants (macrophytes), non-native aquatic plants, and turbidity</w:t>
            </w:r>
          </w:p>
        </w:tc>
      </w:tr>
      <w:tr w:rsidR="00871F29" w:rsidRPr="00B3581A" w14:paraId="2DBD5B04" w14:textId="78B6E1A7" w:rsidTr="00B3581A">
        <w:trPr>
          <w:trHeight w:val="440"/>
          <w:jc w:val="center"/>
        </w:trPr>
        <w:tc>
          <w:tcPr>
            <w:cnfStyle w:val="001000000000" w:firstRow="0" w:lastRow="0" w:firstColumn="1" w:lastColumn="0" w:oddVBand="0" w:evenVBand="0" w:oddHBand="0" w:evenHBand="0" w:firstRowFirstColumn="0" w:firstRowLastColumn="0" w:lastRowFirstColumn="0" w:lastRowLastColumn="0"/>
            <w:tcW w:w="1394" w:type="dxa"/>
            <w:tcBorders>
              <w:left w:val="none" w:sz="0" w:space="0" w:color="auto"/>
            </w:tcBorders>
            <w:shd w:val="clear" w:color="auto" w:fill="80C4D6"/>
            <w:vAlign w:val="center"/>
          </w:tcPr>
          <w:p w14:paraId="01BBA310" w14:textId="77777777" w:rsidR="00871F29" w:rsidRPr="00B3581A" w:rsidRDefault="00871F29" w:rsidP="00240CB2">
            <w:pPr>
              <w:autoSpaceDE w:val="0"/>
              <w:autoSpaceDN w:val="0"/>
              <w:adjustRightInd w:val="0"/>
              <w:spacing w:line="276" w:lineRule="auto"/>
              <w:jc w:val="center"/>
              <w:rPr>
                <w:rFonts w:cs="Arial"/>
                <w:color w:val="000000"/>
                <w:sz w:val="19"/>
                <w:szCs w:val="19"/>
              </w:rPr>
            </w:pPr>
            <w:r w:rsidRPr="00B3581A">
              <w:rPr>
                <w:rFonts w:cs="Arial"/>
                <w:color w:val="000000"/>
                <w:sz w:val="19"/>
                <w:szCs w:val="19"/>
              </w:rPr>
              <w:t>Brierly Pond</w:t>
            </w:r>
          </w:p>
        </w:tc>
        <w:tc>
          <w:tcPr>
            <w:tcW w:w="1354" w:type="dxa"/>
            <w:vAlign w:val="center"/>
          </w:tcPr>
          <w:p w14:paraId="166B4EDE" w14:textId="77777777" w:rsidR="00871F29" w:rsidRPr="00B3581A" w:rsidRDefault="00871F29" w:rsidP="00240CB2">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3581A">
              <w:rPr>
                <w:rFonts w:cs="Arial"/>
                <w:sz w:val="19"/>
                <w:szCs w:val="19"/>
              </w:rPr>
              <w:t>4A</w:t>
            </w:r>
          </w:p>
        </w:tc>
        <w:tc>
          <w:tcPr>
            <w:tcW w:w="3960" w:type="dxa"/>
          </w:tcPr>
          <w:p w14:paraId="1E5F32BF" w14:textId="067DC71F" w:rsidR="00871F29" w:rsidRPr="00B3581A" w:rsidRDefault="00871F29" w:rsidP="00240CB2">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3581A">
              <w:rPr>
                <w:rFonts w:cs="Arial"/>
                <w:sz w:val="19"/>
                <w:szCs w:val="19"/>
              </w:rPr>
              <w:t>Impaired or threatened for one or more uses, TMDL is completed.</w:t>
            </w:r>
          </w:p>
        </w:tc>
        <w:tc>
          <w:tcPr>
            <w:tcW w:w="3468" w:type="dxa"/>
            <w:vAlign w:val="center"/>
          </w:tcPr>
          <w:p w14:paraId="1E40D0D2" w14:textId="24D16FBA" w:rsidR="00871F29" w:rsidRPr="00B3581A" w:rsidRDefault="00871F29" w:rsidP="00240CB2">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3581A">
              <w:rPr>
                <w:rFonts w:cs="Arial"/>
                <w:sz w:val="19"/>
                <w:szCs w:val="19"/>
              </w:rPr>
              <w:t>Aquatic plants (macrophytes), non-native aquatic plants</w:t>
            </w:r>
          </w:p>
        </w:tc>
      </w:tr>
      <w:tr w:rsidR="00871F29" w:rsidRPr="00B3581A" w14:paraId="79FFA188" w14:textId="43E45E62" w:rsidTr="004F2C1B">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94" w:type="dxa"/>
            <w:tcBorders>
              <w:left w:val="none" w:sz="0" w:space="0" w:color="auto"/>
            </w:tcBorders>
            <w:shd w:val="clear" w:color="auto" w:fill="80C4D6"/>
            <w:vAlign w:val="center"/>
          </w:tcPr>
          <w:p w14:paraId="5459740E" w14:textId="77777777" w:rsidR="00871F29" w:rsidRPr="00B3581A" w:rsidRDefault="00871F29" w:rsidP="00240CB2">
            <w:pPr>
              <w:autoSpaceDE w:val="0"/>
              <w:autoSpaceDN w:val="0"/>
              <w:adjustRightInd w:val="0"/>
              <w:spacing w:line="276" w:lineRule="auto"/>
              <w:jc w:val="center"/>
              <w:rPr>
                <w:rFonts w:cs="Arial"/>
                <w:color w:val="000000"/>
                <w:sz w:val="19"/>
                <w:szCs w:val="19"/>
              </w:rPr>
            </w:pPr>
            <w:r w:rsidRPr="00B3581A">
              <w:rPr>
                <w:rFonts w:cs="Arial"/>
                <w:color w:val="000000"/>
                <w:sz w:val="19"/>
                <w:szCs w:val="19"/>
              </w:rPr>
              <w:t>Singletary Brook</w:t>
            </w:r>
          </w:p>
        </w:tc>
        <w:tc>
          <w:tcPr>
            <w:tcW w:w="1354" w:type="dxa"/>
            <w:shd w:val="clear" w:color="auto" w:fill="DAEEF3"/>
            <w:vAlign w:val="center"/>
          </w:tcPr>
          <w:p w14:paraId="06C6217E" w14:textId="77777777" w:rsidR="00871F29" w:rsidRPr="00B3581A" w:rsidRDefault="00871F29" w:rsidP="00240CB2">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3581A">
              <w:rPr>
                <w:rFonts w:cs="Arial"/>
                <w:sz w:val="19"/>
                <w:szCs w:val="19"/>
              </w:rPr>
              <w:t>5</w:t>
            </w:r>
          </w:p>
        </w:tc>
        <w:tc>
          <w:tcPr>
            <w:tcW w:w="3960" w:type="dxa"/>
            <w:shd w:val="clear" w:color="auto" w:fill="DAEEF3"/>
          </w:tcPr>
          <w:p w14:paraId="09F0DCDE" w14:textId="6FEAAA13" w:rsidR="00871F29" w:rsidRPr="00B3581A" w:rsidRDefault="00871F29" w:rsidP="00240CB2">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3581A">
              <w:rPr>
                <w:rFonts w:cs="Arial"/>
                <w:sz w:val="19"/>
                <w:szCs w:val="19"/>
              </w:rPr>
              <w:t>Impaired or threatened for one or more uses and requiring preparation of a TMDL.</w:t>
            </w:r>
          </w:p>
        </w:tc>
        <w:tc>
          <w:tcPr>
            <w:tcW w:w="3468" w:type="dxa"/>
            <w:shd w:val="clear" w:color="auto" w:fill="DAEEF3"/>
            <w:vAlign w:val="center"/>
          </w:tcPr>
          <w:p w14:paraId="54C5CBF5" w14:textId="11B805F8" w:rsidR="00871F29" w:rsidRPr="00B3581A" w:rsidRDefault="00871F29" w:rsidP="00240CB2">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B3581A">
              <w:rPr>
                <w:rFonts w:cs="Arial"/>
                <w:sz w:val="19"/>
                <w:szCs w:val="19"/>
              </w:rPr>
              <w:t>Aquatic plants (macrophytes) and non-native aquatic plants</w:t>
            </w:r>
          </w:p>
        </w:tc>
      </w:tr>
      <w:tr w:rsidR="00871F29" w:rsidRPr="00B3581A" w14:paraId="0E02BFF6" w14:textId="12650808" w:rsidTr="00B3581A">
        <w:trPr>
          <w:trHeight w:val="440"/>
          <w:jc w:val="center"/>
        </w:trPr>
        <w:tc>
          <w:tcPr>
            <w:cnfStyle w:val="001000000000" w:firstRow="0" w:lastRow="0" w:firstColumn="1" w:lastColumn="0" w:oddVBand="0" w:evenVBand="0" w:oddHBand="0" w:evenHBand="0" w:firstRowFirstColumn="0" w:firstRowLastColumn="0" w:lastRowFirstColumn="0" w:lastRowLastColumn="0"/>
            <w:tcW w:w="1394" w:type="dxa"/>
            <w:tcBorders>
              <w:left w:val="none" w:sz="0" w:space="0" w:color="auto"/>
              <w:bottom w:val="none" w:sz="0" w:space="0" w:color="auto"/>
            </w:tcBorders>
            <w:shd w:val="clear" w:color="auto" w:fill="80C4D6"/>
            <w:vAlign w:val="center"/>
          </w:tcPr>
          <w:p w14:paraId="5EE4D88A" w14:textId="77777777" w:rsidR="00871F29" w:rsidRPr="00B3581A" w:rsidRDefault="00871F29" w:rsidP="00240CB2">
            <w:pPr>
              <w:autoSpaceDE w:val="0"/>
              <w:autoSpaceDN w:val="0"/>
              <w:adjustRightInd w:val="0"/>
              <w:spacing w:line="276" w:lineRule="auto"/>
              <w:jc w:val="center"/>
              <w:rPr>
                <w:rFonts w:cs="Arial"/>
                <w:color w:val="000000"/>
                <w:sz w:val="19"/>
                <w:szCs w:val="19"/>
              </w:rPr>
            </w:pPr>
            <w:r w:rsidRPr="00B3581A">
              <w:rPr>
                <w:rFonts w:cs="Arial"/>
                <w:color w:val="000000"/>
                <w:sz w:val="19"/>
                <w:szCs w:val="19"/>
              </w:rPr>
              <w:t>Singletary Pond</w:t>
            </w:r>
          </w:p>
        </w:tc>
        <w:tc>
          <w:tcPr>
            <w:tcW w:w="1354" w:type="dxa"/>
            <w:vAlign w:val="center"/>
          </w:tcPr>
          <w:p w14:paraId="0C5402F9" w14:textId="77777777" w:rsidR="00871F29" w:rsidRPr="00B3581A" w:rsidRDefault="00871F29" w:rsidP="00240CB2">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3581A">
              <w:rPr>
                <w:rFonts w:cs="Arial"/>
                <w:sz w:val="19"/>
                <w:szCs w:val="19"/>
              </w:rPr>
              <w:t>4C</w:t>
            </w:r>
          </w:p>
        </w:tc>
        <w:tc>
          <w:tcPr>
            <w:tcW w:w="3960" w:type="dxa"/>
          </w:tcPr>
          <w:p w14:paraId="109F2280" w14:textId="3A635F40" w:rsidR="00871F29" w:rsidRPr="00B3581A" w:rsidRDefault="00871F29" w:rsidP="00240CB2">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3581A">
              <w:rPr>
                <w:rFonts w:cs="Arial"/>
                <w:sz w:val="19"/>
                <w:szCs w:val="19"/>
              </w:rPr>
              <w:t>Impaired or threatened for one or more uses, impairment not caused by pollutant, TMDL not required.</w:t>
            </w:r>
          </w:p>
        </w:tc>
        <w:tc>
          <w:tcPr>
            <w:tcW w:w="3468" w:type="dxa"/>
            <w:vAlign w:val="center"/>
          </w:tcPr>
          <w:p w14:paraId="654945A7" w14:textId="5BC9B4F0" w:rsidR="00871F29" w:rsidRPr="00B3581A" w:rsidRDefault="00871F29" w:rsidP="00240CB2">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B3581A">
              <w:rPr>
                <w:rFonts w:cs="Arial"/>
                <w:sz w:val="19"/>
                <w:szCs w:val="19"/>
              </w:rPr>
              <w:t>Eurasian Water Milfoil, Myriophyllum spicatum, and non-native aquatic plants</w:t>
            </w:r>
          </w:p>
        </w:tc>
      </w:tr>
    </w:tbl>
    <w:p w14:paraId="66E31E53" w14:textId="03C9DDA1" w:rsidR="00697226" w:rsidRPr="001B71DE" w:rsidRDefault="00FF11FE" w:rsidP="00240CB2">
      <w:pPr>
        <w:spacing w:after="240"/>
        <w:rPr>
          <w:rFonts w:ascii="Calibri" w:eastAsia="Times New Roman" w:hAnsi="Calibri" w:cs="Times New Roman"/>
          <w:color w:val="000000"/>
          <w:szCs w:val="20"/>
        </w:rPr>
      </w:pPr>
      <w:r w:rsidRPr="00EF6610">
        <w:rPr>
          <w:rFonts w:ascii="Calibri" w:eastAsia="Times New Roman" w:hAnsi="Calibri" w:cs="Times New Roman"/>
          <w:color w:val="000000"/>
          <w:sz w:val="18"/>
          <w:szCs w:val="20"/>
        </w:rPr>
        <w:t xml:space="preserve">Note: See Appendix B for information on designated uses and sources of impairments. </w:t>
      </w:r>
    </w:p>
    <w:p w14:paraId="2A8C7C49" w14:textId="5DC14546" w:rsidR="00C91C7A" w:rsidRDefault="00CE3706" w:rsidP="00240CB2">
      <w:pPr>
        <w:pStyle w:val="Heading2"/>
        <w:rPr>
          <w:shd w:val="clear" w:color="auto" w:fill="FFFFFF"/>
        </w:rPr>
      </w:pPr>
      <w:bookmarkStart w:id="52" w:name="_Toc2609625"/>
      <w:r>
        <w:rPr>
          <w:shd w:val="clear" w:color="auto" w:fill="FFFFFF"/>
        </w:rPr>
        <w:t>Water Quality Goals</w:t>
      </w:r>
      <w:bookmarkEnd w:id="52"/>
    </w:p>
    <w:p w14:paraId="6A88C2A6" w14:textId="77777777" w:rsidR="00C91C7A" w:rsidRDefault="00CE3706" w:rsidP="00EF6610">
      <w:pPr>
        <w:rPr>
          <w:shd w:val="clear" w:color="auto" w:fill="FFFFFF"/>
        </w:rPr>
      </w:pPr>
      <w:r>
        <w:rPr>
          <w:shd w:val="clear" w:color="auto" w:fill="FFFFFF"/>
        </w:rPr>
        <w:t>Water quality goals may be established for a variety of purposes, including the following:</w:t>
      </w:r>
    </w:p>
    <w:p w14:paraId="1BA05B1C" w14:textId="5AA5AF8B" w:rsidR="00C91C7A" w:rsidRPr="00697226" w:rsidRDefault="00CE3706" w:rsidP="00EB10D0">
      <w:pPr>
        <w:spacing w:after="120"/>
        <w:ind w:left="360" w:hanging="360"/>
        <w:rPr>
          <w:rFonts w:ascii="Calibri" w:hAnsi="Calibri"/>
          <w:color w:val="000000"/>
          <w:szCs w:val="20"/>
          <w:shd w:val="clear" w:color="auto" w:fill="FFFFFF"/>
        </w:rPr>
      </w:pPr>
      <w:r w:rsidRPr="00697226">
        <w:rPr>
          <w:rFonts w:ascii="Calibri" w:hAnsi="Calibri"/>
          <w:color w:val="000000"/>
          <w:szCs w:val="20"/>
          <w:shd w:val="clear" w:color="auto" w:fill="FFFFFF"/>
        </w:rPr>
        <w:t>a.)</w:t>
      </w:r>
      <w:r w:rsidR="00EB10D0">
        <w:rPr>
          <w:rFonts w:ascii="Calibri" w:hAnsi="Calibri"/>
          <w:color w:val="000000"/>
          <w:szCs w:val="20"/>
          <w:shd w:val="clear" w:color="auto" w:fill="FFFFFF"/>
        </w:rPr>
        <w:tab/>
      </w:r>
      <w:r w:rsidRPr="00697226">
        <w:rPr>
          <w:rFonts w:ascii="Calibri" w:hAnsi="Calibri"/>
          <w:color w:val="000000"/>
          <w:szCs w:val="20"/>
          <w:shd w:val="clear" w:color="auto" w:fill="FFFFFF"/>
        </w:rPr>
        <w:t>For</w:t>
      </w:r>
      <w:r w:rsidRPr="00697226">
        <w:rPr>
          <w:rStyle w:val="apple-converted-space"/>
          <w:rFonts w:ascii="Calibri" w:hAnsi="Calibri"/>
          <w:color w:val="000000"/>
          <w:szCs w:val="20"/>
          <w:shd w:val="clear" w:color="auto" w:fill="FFFFFF"/>
        </w:rPr>
        <w:t> </w:t>
      </w:r>
      <w:r w:rsidRPr="00697226">
        <w:rPr>
          <w:rStyle w:val="Strong"/>
          <w:rFonts w:ascii="Calibri" w:hAnsi="Calibri"/>
          <w:color w:val="000000"/>
          <w:szCs w:val="20"/>
          <w:shd w:val="clear" w:color="auto" w:fill="FFFFFF"/>
        </w:rPr>
        <w:t>waterbodies with known impairments</w:t>
      </w:r>
      <w:r w:rsidRPr="00697226">
        <w:rPr>
          <w:rFonts w:ascii="Calibri" w:hAnsi="Calibri"/>
          <w:color w:val="000000"/>
          <w:szCs w:val="20"/>
          <w:shd w:val="clear" w:color="auto" w:fill="FFFFFF"/>
        </w:rPr>
        <w:t>, a</w:t>
      </w:r>
      <w:r w:rsidRPr="00697226">
        <w:rPr>
          <w:rStyle w:val="apple-converted-space"/>
          <w:rFonts w:ascii="Calibri" w:hAnsi="Calibri"/>
          <w:color w:val="000000"/>
          <w:szCs w:val="20"/>
          <w:shd w:val="clear" w:color="auto" w:fill="FFFFFF"/>
        </w:rPr>
        <w:t> </w:t>
      </w:r>
      <w:hyperlink r:id="rId32" w:history="1">
        <w:r w:rsidRPr="00697226">
          <w:rPr>
            <w:rStyle w:val="Hyperlink"/>
            <w:rFonts w:ascii="Calibri" w:hAnsi="Calibri"/>
            <w:szCs w:val="20"/>
            <w:shd w:val="clear" w:color="auto" w:fill="FFFFFF"/>
          </w:rPr>
          <w:t>Total Maximum Daily Load</w:t>
        </w:r>
      </w:hyperlink>
      <w:r w:rsidRPr="00697226">
        <w:rPr>
          <w:rStyle w:val="apple-converted-space"/>
          <w:rFonts w:ascii="Calibri" w:hAnsi="Calibri"/>
          <w:color w:val="000000"/>
          <w:szCs w:val="20"/>
          <w:shd w:val="clear" w:color="auto" w:fill="FFFFFF"/>
        </w:rPr>
        <w:t> </w:t>
      </w:r>
      <w:r w:rsidRPr="00697226">
        <w:rPr>
          <w:rFonts w:ascii="Calibri" w:hAnsi="Calibri"/>
          <w:color w:val="000000"/>
          <w:szCs w:val="20"/>
          <w:shd w:val="clear" w:color="auto" w:fill="FFFFFF"/>
        </w:rPr>
        <w:t>(TMDL) is established by MassDEP and the United States Environmental Protection Agency (USEPA) as the maximum amount of the target pollutant that the waterbody can receive and still safely meet water quality standards. If the waterbody has a TMDL for total phosphorus (TP) or total nitrogen (TN), or total suspended solids (TSS), that information is provided below and included as a water quality goal.</w:t>
      </w:r>
    </w:p>
    <w:p w14:paraId="6CBEE611" w14:textId="67BF47E3" w:rsidR="00C91C7A" w:rsidRPr="00697226" w:rsidRDefault="00CE3706" w:rsidP="00EB10D0">
      <w:pPr>
        <w:spacing w:after="120"/>
        <w:ind w:left="360" w:hanging="360"/>
        <w:rPr>
          <w:rFonts w:ascii="Calibri" w:hAnsi="Calibri"/>
          <w:color w:val="000000"/>
          <w:szCs w:val="20"/>
          <w:shd w:val="clear" w:color="auto" w:fill="FFFFFF"/>
        </w:rPr>
      </w:pPr>
      <w:r w:rsidRPr="00697226">
        <w:rPr>
          <w:rFonts w:ascii="Calibri" w:hAnsi="Calibri"/>
          <w:color w:val="000000"/>
          <w:szCs w:val="20"/>
          <w:shd w:val="clear" w:color="auto" w:fill="FFFFFF"/>
        </w:rPr>
        <w:t>b.)</w:t>
      </w:r>
      <w:r w:rsidR="00EB10D0">
        <w:rPr>
          <w:rFonts w:ascii="Calibri" w:hAnsi="Calibri"/>
          <w:color w:val="000000"/>
          <w:szCs w:val="20"/>
          <w:shd w:val="clear" w:color="auto" w:fill="FFFFFF"/>
        </w:rPr>
        <w:tab/>
      </w:r>
      <w:r w:rsidRPr="00697226">
        <w:rPr>
          <w:rFonts w:ascii="Calibri" w:hAnsi="Calibri"/>
          <w:color w:val="000000"/>
          <w:szCs w:val="20"/>
          <w:shd w:val="clear" w:color="auto" w:fill="FFFFFF"/>
        </w:rPr>
        <w:t>For</w:t>
      </w:r>
      <w:r w:rsidRPr="00697226">
        <w:rPr>
          <w:rStyle w:val="apple-converted-space"/>
          <w:rFonts w:ascii="Calibri" w:hAnsi="Calibri"/>
          <w:color w:val="000000"/>
          <w:szCs w:val="20"/>
          <w:shd w:val="clear" w:color="auto" w:fill="FFFFFF"/>
        </w:rPr>
        <w:t> </w:t>
      </w:r>
      <w:r w:rsidRPr="00697226">
        <w:rPr>
          <w:rStyle w:val="Strong"/>
          <w:rFonts w:ascii="Calibri" w:hAnsi="Calibri"/>
          <w:color w:val="000000"/>
          <w:szCs w:val="20"/>
          <w:shd w:val="clear" w:color="auto" w:fill="FFFFFF"/>
        </w:rPr>
        <w:t>waterbodies without a TMDL for total phosphorus</w:t>
      </w:r>
      <w:r w:rsidRPr="00697226">
        <w:rPr>
          <w:rStyle w:val="apple-converted-space"/>
          <w:rFonts w:ascii="Calibri" w:hAnsi="Calibri"/>
          <w:color w:val="000000"/>
          <w:szCs w:val="20"/>
          <w:shd w:val="clear" w:color="auto" w:fill="FFFFFF"/>
        </w:rPr>
        <w:t> </w:t>
      </w:r>
      <w:r w:rsidRPr="00697226">
        <w:rPr>
          <w:rFonts w:ascii="Calibri" w:hAnsi="Calibri"/>
          <w:color w:val="000000"/>
          <w:szCs w:val="20"/>
          <w:shd w:val="clear" w:color="auto" w:fill="FFFFFF"/>
        </w:rPr>
        <w:t>(TP), a default water quality goal for TP is based on target concentrations established in the</w:t>
      </w:r>
      <w:r w:rsidRPr="00697226">
        <w:rPr>
          <w:rStyle w:val="apple-converted-space"/>
          <w:rFonts w:ascii="Calibri" w:hAnsi="Calibri"/>
          <w:color w:val="000000"/>
          <w:szCs w:val="20"/>
          <w:shd w:val="clear" w:color="auto" w:fill="FFFFFF"/>
        </w:rPr>
        <w:t> </w:t>
      </w:r>
      <w:hyperlink r:id="rId33" w:history="1">
        <w:r w:rsidRPr="00697226">
          <w:rPr>
            <w:rStyle w:val="Hyperlink"/>
            <w:rFonts w:ascii="Calibri" w:hAnsi="Calibri"/>
            <w:szCs w:val="20"/>
            <w:shd w:val="clear" w:color="auto" w:fill="FFFFFF"/>
          </w:rPr>
          <w:t>Quality Criteria for Water</w:t>
        </w:r>
      </w:hyperlink>
      <w:r w:rsidRPr="00697226">
        <w:rPr>
          <w:rStyle w:val="apple-converted-space"/>
          <w:rFonts w:ascii="Calibri" w:hAnsi="Calibri"/>
          <w:color w:val="000000"/>
          <w:szCs w:val="20"/>
          <w:shd w:val="clear" w:color="auto" w:fill="FFFFFF"/>
        </w:rPr>
        <w:t> </w:t>
      </w:r>
      <w:r w:rsidRPr="00697226">
        <w:rPr>
          <w:rFonts w:ascii="Calibri" w:hAnsi="Calibri"/>
          <w:color w:val="000000"/>
          <w:szCs w:val="20"/>
          <w:shd w:val="clear" w:color="auto" w:fill="FFFFFF"/>
        </w:rPr>
        <w:t>(USEPA, 1986) (also known as the “Gold Book”).  The Gold Book states that TP should not exceed 50 ug/L in any stream at the point where it enters any lake or reservoir, nor 25 ug/L within a lake or reservoir. For the purposes of developing WBPs, MassDEP has adopted 50 ug/L as the TP target for all streams at their downstream discharge point, regardless of which type of waterbody the stream discharges to.</w:t>
      </w:r>
    </w:p>
    <w:p w14:paraId="61B497F9" w14:textId="584DD246" w:rsidR="00C91C7A" w:rsidRDefault="00CE3706" w:rsidP="00EB10D0">
      <w:pPr>
        <w:pStyle w:val="generic-list-style1"/>
        <w:spacing w:after="120"/>
        <w:ind w:hanging="360"/>
        <w:rPr>
          <w:sz w:val="22"/>
        </w:rPr>
      </w:pPr>
      <w:r w:rsidRPr="00697226">
        <w:rPr>
          <w:sz w:val="22"/>
        </w:rPr>
        <w:t>c.)</w:t>
      </w:r>
      <w:r w:rsidR="00EB10D0">
        <w:rPr>
          <w:sz w:val="22"/>
        </w:rPr>
        <w:tab/>
      </w:r>
      <w:hyperlink r:id="rId34" w:history="1">
        <w:r w:rsidRPr="00697226">
          <w:rPr>
            <w:color w:val="0000FF"/>
            <w:sz w:val="22"/>
            <w:u w:val="single"/>
          </w:rPr>
          <w:t>Massachusetts Surface Water Quality Standards</w:t>
        </w:r>
      </w:hyperlink>
      <w:r w:rsidRPr="00697226">
        <w:rPr>
          <w:sz w:val="22"/>
        </w:rPr>
        <w:t xml:space="preserve"> (314 CMR 4.00, 2013) prescribe the minimum water quality criteria required to sustain a waterbody’s designated uses. </w:t>
      </w:r>
      <w:r w:rsidRPr="0038146C">
        <w:rPr>
          <w:b/>
          <w:sz w:val="22"/>
        </w:rPr>
        <w:t>Table A-4</w:t>
      </w:r>
      <w:r w:rsidRPr="00697226">
        <w:rPr>
          <w:sz w:val="22"/>
        </w:rPr>
        <w:t xml:space="preserve"> lists the Class for each Assessment Unit ID within the </w:t>
      </w:r>
      <w:r w:rsidR="002C1E8C">
        <w:rPr>
          <w:sz w:val="22"/>
        </w:rPr>
        <w:t>Millbury</w:t>
      </w:r>
      <w:r w:rsidRPr="00697226">
        <w:rPr>
          <w:sz w:val="22"/>
        </w:rPr>
        <w:t xml:space="preserve"> </w:t>
      </w:r>
      <w:r w:rsidR="002C1E8C">
        <w:rPr>
          <w:sz w:val="22"/>
        </w:rPr>
        <w:t>sub</w:t>
      </w:r>
      <w:r w:rsidRPr="00697226">
        <w:rPr>
          <w:sz w:val="22"/>
        </w:rPr>
        <w:t>watershed</w:t>
      </w:r>
      <w:r w:rsidR="002C1E8C">
        <w:rPr>
          <w:sz w:val="22"/>
        </w:rPr>
        <w:t>s that contribute to the Blackstone River</w:t>
      </w:r>
      <w:r w:rsidRPr="00697226">
        <w:rPr>
          <w:sz w:val="22"/>
        </w:rPr>
        <w:t>. The water quality goal(s) for bacteria are based on the Massachusetts Surface Water Quality Standards.</w:t>
      </w:r>
    </w:p>
    <w:p w14:paraId="0FCB1A25" w14:textId="2086A60B" w:rsidR="00C91C7A" w:rsidRDefault="00CE3706" w:rsidP="004F2C1B">
      <w:pPr>
        <w:keepNext/>
        <w:spacing w:after="120"/>
        <w:jc w:val="center"/>
        <w:rPr>
          <w:rFonts w:ascii="Calibri" w:hAnsi="Calibri"/>
          <w:color w:val="000000"/>
          <w:sz w:val="20"/>
          <w:szCs w:val="20"/>
          <w:shd w:val="clear" w:color="auto" w:fill="FFFFFF"/>
        </w:rPr>
      </w:pPr>
      <w:r w:rsidRPr="00DA3167">
        <w:rPr>
          <w:rFonts w:ascii="Calibri" w:hAnsi="Calibri"/>
          <w:b/>
          <w:bCs/>
          <w:color w:val="000000"/>
          <w:szCs w:val="20"/>
          <w:shd w:val="clear" w:color="auto" w:fill="FFFFFF"/>
        </w:rPr>
        <w:lastRenderedPageBreak/>
        <w:t>Table</w:t>
      </w:r>
      <w:r w:rsidR="00387866" w:rsidRPr="00DA3167">
        <w:rPr>
          <w:rFonts w:ascii="Calibri" w:hAnsi="Calibri"/>
          <w:b/>
          <w:bCs/>
          <w:color w:val="000000"/>
          <w:szCs w:val="20"/>
          <w:shd w:val="clear" w:color="auto" w:fill="FFFFFF"/>
        </w:rPr>
        <w:t>s</w:t>
      </w:r>
      <w:r w:rsidRPr="00DA3167">
        <w:rPr>
          <w:rFonts w:ascii="Calibri" w:hAnsi="Calibri"/>
          <w:b/>
          <w:bCs/>
          <w:color w:val="000000"/>
          <w:szCs w:val="20"/>
          <w:shd w:val="clear" w:color="auto" w:fill="FFFFFF"/>
        </w:rPr>
        <w:t xml:space="preserve"> A-4: </w:t>
      </w:r>
      <w:r>
        <w:rPr>
          <w:rFonts w:ascii="Calibri" w:hAnsi="Calibri"/>
          <w:b/>
          <w:bCs/>
          <w:color w:val="000000"/>
          <w:shd w:val="clear" w:color="auto" w:fill="FFFFFF"/>
        </w:rPr>
        <w:t>Surface Water Quality Classification by Assessment Unit ID</w:t>
      </w:r>
    </w:p>
    <w:tbl>
      <w:tblPr>
        <w:tblStyle w:val="TableGrid"/>
        <w:tblW w:w="4000" w:type="pct"/>
        <w:jc w:val="center"/>
        <w:tblCellMar>
          <w:top w:w="100" w:type="dxa"/>
          <w:left w:w="200" w:type="dxa"/>
          <w:bottom w:w="100" w:type="dxa"/>
        </w:tblCellMar>
        <w:tblLook w:val="04A0" w:firstRow="1" w:lastRow="0" w:firstColumn="1" w:lastColumn="0" w:noHBand="0" w:noVBand="1"/>
        <w:tblDescription w:val=""/>
      </w:tblPr>
      <w:tblGrid>
        <w:gridCol w:w="2085"/>
        <w:gridCol w:w="2694"/>
        <w:gridCol w:w="3186"/>
      </w:tblGrid>
      <w:tr w:rsidR="00C91C7A" w:rsidRPr="00B3581A" w14:paraId="0137F48A" w14:textId="77777777" w:rsidTr="0038146C">
        <w:trPr>
          <w:trHeight w:val="295"/>
          <w:jc w:val="center"/>
        </w:trPr>
        <w:tc>
          <w:tcPr>
            <w:tcW w:w="5000" w:type="pct"/>
            <w:gridSpan w:val="3"/>
            <w:shd w:val="clear" w:color="auto" w:fill="00B0F0"/>
            <w:vAlign w:val="center"/>
          </w:tcPr>
          <w:p w14:paraId="64ADF90B" w14:textId="77777777" w:rsidR="00C91C7A" w:rsidRPr="00B3581A" w:rsidRDefault="00CE3706" w:rsidP="00EB10D0">
            <w:pPr>
              <w:pStyle w:val="col-header-style4"/>
              <w:keepNext/>
              <w:spacing w:line="276" w:lineRule="auto"/>
              <w:jc w:val="center"/>
              <w:rPr>
                <w:sz w:val="19"/>
                <w:szCs w:val="19"/>
              </w:rPr>
            </w:pPr>
            <w:bookmarkStart w:id="53" w:name="ELEMA_WQSTANDARDS_TBL"/>
            <w:r w:rsidRPr="00B3581A">
              <w:rPr>
                <w:sz w:val="19"/>
                <w:szCs w:val="19"/>
              </w:rPr>
              <w:t>MS4 Subwatershed #: MILLBURY_01</w:t>
            </w:r>
          </w:p>
        </w:tc>
      </w:tr>
      <w:tr w:rsidR="00C91C7A" w:rsidRPr="00B3581A" w14:paraId="1F79BA26" w14:textId="77777777" w:rsidTr="007A1036">
        <w:tblPrEx>
          <w:tblCellMar>
            <w:top w:w="40" w:type="dxa"/>
            <w:left w:w="40" w:type="dxa"/>
            <w:bottom w:w="40" w:type="dxa"/>
            <w:right w:w="40" w:type="dxa"/>
          </w:tblCellMar>
        </w:tblPrEx>
        <w:trPr>
          <w:jc w:val="center"/>
        </w:trPr>
        <w:tc>
          <w:tcPr>
            <w:tcW w:w="1309" w:type="pct"/>
            <w:shd w:val="clear" w:color="auto" w:fill="006686"/>
            <w:vAlign w:val="center"/>
          </w:tcPr>
          <w:p w14:paraId="5AAD07EE" w14:textId="5894444C" w:rsidR="00C91C7A" w:rsidRPr="00B3581A" w:rsidRDefault="00CE3706" w:rsidP="00240CB2">
            <w:pPr>
              <w:pStyle w:val="col-header-style1"/>
              <w:spacing w:line="276" w:lineRule="auto"/>
              <w:rPr>
                <w:sz w:val="19"/>
                <w:szCs w:val="19"/>
              </w:rPr>
            </w:pPr>
            <w:r w:rsidRPr="00B3581A">
              <w:rPr>
                <w:sz w:val="19"/>
                <w:szCs w:val="19"/>
              </w:rPr>
              <w:t>Assessment</w:t>
            </w:r>
            <w:r w:rsidR="007A1036" w:rsidRPr="00B3581A">
              <w:rPr>
                <w:sz w:val="19"/>
                <w:szCs w:val="19"/>
              </w:rPr>
              <w:t xml:space="preserve"> </w:t>
            </w:r>
            <w:r w:rsidRPr="00B3581A">
              <w:rPr>
                <w:sz w:val="19"/>
                <w:szCs w:val="19"/>
              </w:rPr>
              <w:t>Unit ID</w:t>
            </w:r>
          </w:p>
        </w:tc>
        <w:tc>
          <w:tcPr>
            <w:tcW w:w="1691" w:type="pct"/>
            <w:shd w:val="clear" w:color="auto" w:fill="006686"/>
            <w:vAlign w:val="center"/>
          </w:tcPr>
          <w:p w14:paraId="3B161F56" w14:textId="77777777" w:rsidR="00C91C7A" w:rsidRPr="00B3581A" w:rsidRDefault="00CE3706" w:rsidP="00240CB2">
            <w:pPr>
              <w:pStyle w:val="col-header-style1"/>
              <w:spacing w:line="276" w:lineRule="auto"/>
              <w:rPr>
                <w:sz w:val="19"/>
                <w:szCs w:val="19"/>
              </w:rPr>
            </w:pPr>
            <w:r w:rsidRPr="00B3581A">
              <w:rPr>
                <w:sz w:val="19"/>
                <w:szCs w:val="19"/>
              </w:rPr>
              <w:t>Waterbody</w:t>
            </w:r>
          </w:p>
        </w:tc>
        <w:tc>
          <w:tcPr>
            <w:tcW w:w="2000" w:type="pct"/>
            <w:shd w:val="clear" w:color="auto" w:fill="006686"/>
            <w:vAlign w:val="center"/>
          </w:tcPr>
          <w:p w14:paraId="5ABCFE6E" w14:textId="77777777" w:rsidR="00C91C7A" w:rsidRPr="00B3581A" w:rsidRDefault="00CE3706" w:rsidP="00240CB2">
            <w:pPr>
              <w:pStyle w:val="col-header-style1"/>
              <w:spacing w:line="276" w:lineRule="auto"/>
              <w:rPr>
                <w:sz w:val="19"/>
                <w:szCs w:val="19"/>
              </w:rPr>
            </w:pPr>
            <w:r w:rsidRPr="00B3581A">
              <w:rPr>
                <w:sz w:val="19"/>
                <w:szCs w:val="19"/>
              </w:rPr>
              <w:t>Class</w:t>
            </w:r>
          </w:p>
        </w:tc>
      </w:tr>
      <w:tr w:rsidR="00C91C7A" w:rsidRPr="00B3581A" w14:paraId="54E0B481" w14:textId="77777777" w:rsidTr="007A1036">
        <w:tblPrEx>
          <w:tblCellMar>
            <w:top w:w="40" w:type="dxa"/>
            <w:left w:w="40" w:type="dxa"/>
            <w:bottom w:w="40" w:type="dxa"/>
            <w:right w:w="40" w:type="dxa"/>
          </w:tblCellMar>
        </w:tblPrEx>
        <w:trPr>
          <w:trHeight w:val="400"/>
          <w:jc w:val="center"/>
        </w:trPr>
        <w:tc>
          <w:tcPr>
            <w:tcW w:w="1309" w:type="pct"/>
            <w:shd w:val="clear" w:color="auto" w:fill="80C4D6"/>
            <w:vAlign w:val="center"/>
          </w:tcPr>
          <w:p w14:paraId="1BE704C5" w14:textId="77777777" w:rsidR="00C91C7A" w:rsidRPr="00B3581A" w:rsidRDefault="00CE3706" w:rsidP="00240CB2">
            <w:pPr>
              <w:pStyle w:val="row-header-style1"/>
              <w:spacing w:line="276" w:lineRule="auto"/>
              <w:jc w:val="center"/>
              <w:rPr>
                <w:sz w:val="19"/>
                <w:szCs w:val="19"/>
              </w:rPr>
            </w:pPr>
            <w:r w:rsidRPr="00B3581A">
              <w:rPr>
                <w:sz w:val="19"/>
                <w:szCs w:val="19"/>
              </w:rPr>
              <w:t>MA51-03</w:t>
            </w:r>
          </w:p>
        </w:tc>
        <w:tc>
          <w:tcPr>
            <w:tcW w:w="1691" w:type="pct"/>
            <w:shd w:val="clear" w:color="auto" w:fill="DAEEF3"/>
            <w:vAlign w:val="center"/>
          </w:tcPr>
          <w:p w14:paraId="08AEBF8E" w14:textId="77777777" w:rsidR="00C91C7A" w:rsidRPr="00B3581A" w:rsidRDefault="00CE3706" w:rsidP="00240CB2">
            <w:pPr>
              <w:pStyle w:val="col-data-style1"/>
              <w:spacing w:line="276" w:lineRule="auto"/>
              <w:jc w:val="center"/>
              <w:rPr>
                <w:sz w:val="19"/>
                <w:szCs w:val="19"/>
              </w:rPr>
            </w:pPr>
            <w:r w:rsidRPr="00B3581A">
              <w:rPr>
                <w:sz w:val="19"/>
                <w:szCs w:val="19"/>
              </w:rPr>
              <w:t>Blackstone River</w:t>
            </w:r>
          </w:p>
        </w:tc>
        <w:tc>
          <w:tcPr>
            <w:tcW w:w="2000" w:type="pct"/>
            <w:shd w:val="clear" w:color="auto" w:fill="DAEEF3"/>
            <w:vAlign w:val="center"/>
          </w:tcPr>
          <w:p w14:paraId="32F750BA" w14:textId="77777777" w:rsidR="00C91C7A" w:rsidRPr="00B3581A" w:rsidRDefault="00CE3706" w:rsidP="00240CB2">
            <w:pPr>
              <w:pStyle w:val="col-data-style1"/>
              <w:spacing w:line="276" w:lineRule="auto"/>
              <w:jc w:val="center"/>
              <w:rPr>
                <w:sz w:val="19"/>
                <w:szCs w:val="19"/>
              </w:rPr>
            </w:pPr>
            <w:r w:rsidRPr="00B3581A">
              <w:rPr>
                <w:sz w:val="19"/>
                <w:szCs w:val="19"/>
              </w:rPr>
              <w:t>B\WWF</w:t>
            </w:r>
          </w:p>
        </w:tc>
      </w:tr>
      <w:tr w:rsidR="00C91C7A" w:rsidRPr="00B3581A" w14:paraId="5D374478" w14:textId="77777777" w:rsidTr="007A1036">
        <w:tblPrEx>
          <w:tblCellMar>
            <w:top w:w="40" w:type="dxa"/>
            <w:left w:w="40" w:type="dxa"/>
            <w:bottom w:w="40" w:type="dxa"/>
            <w:right w:w="40" w:type="dxa"/>
          </w:tblCellMar>
        </w:tblPrEx>
        <w:trPr>
          <w:trHeight w:val="400"/>
          <w:jc w:val="center"/>
        </w:trPr>
        <w:tc>
          <w:tcPr>
            <w:tcW w:w="1309" w:type="pct"/>
            <w:shd w:val="clear" w:color="auto" w:fill="80C4D6"/>
            <w:vAlign w:val="center"/>
          </w:tcPr>
          <w:p w14:paraId="4B7996E6" w14:textId="77777777" w:rsidR="00C91C7A" w:rsidRPr="00B3581A" w:rsidRDefault="00CE3706" w:rsidP="00240CB2">
            <w:pPr>
              <w:pStyle w:val="row-header-style1"/>
              <w:spacing w:line="276" w:lineRule="auto"/>
              <w:jc w:val="center"/>
              <w:rPr>
                <w:sz w:val="19"/>
                <w:szCs w:val="19"/>
              </w:rPr>
            </w:pPr>
            <w:r w:rsidRPr="00B3581A">
              <w:rPr>
                <w:sz w:val="19"/>
                <w:szCs w:val="19"/>
              </w:rPr>
              <w:t>MA51039</w:t>
            </w:r>
          </w:p>
        </w:tc>
        <w:tc>
          <w:tcPr>
            <w:tcW w:w="1691" w:type="pct"/>
            <w:shd w:val="clear" w:color="auto" w:fill="DAEEF3"/>
            <w:vAlign w:val="center"/>
          </w:tcPr>
          <w:p w14:paraId="129ECDD3" w14:textId="77777777" w:rsidR="00C91C7A" w:rsidRPr="00B3581A" w:rsidRDefault="00CE3706" w:rsidP="00240CB2">
            <w:pPr>
              <w:pStyle w:val="col-data-style1"/>
              <w:spacing w:line="276" w:lineRule="auto"/>
              <w:jc w:val="center"/>
              <w:rPr>
                <w:sz w:val="19"/>
                <w:szCs w:val="19"/>
              </w:rPr>
            </w:pPr>
            <w:r w:rsidRPr="00B3581A">
              <w:rPr>
                <w:sz w:val="19"/>
                <w:szCs w:val="19"/>
              </w:rPr>
              <w:t>Dorothy Pond</w:t>
            </w:r>
          </w:p>
        </w:tc>
        <w:tc>
          <w:tcPr>
            <w:tcW w:w="2000" w:type="pct"/>
            <w:shd w:val="clear" w:color="auto" w:fill="DAEEF3"/>
            <w:vAlign w:val="center"/>
          </w:tcPr>
          <w:p w14:paraId="714ACA14" w14:textId="77777777" w:rsidR="00C91C7A" w:rsidRPr="00B3581A" w:rsidRDefault="00CE3706" w:rsidP="00240CB2">
            <w:pPr>
              <w:pStyle w:val="col-data-style1"/>
              <w:spacing w:line="276" w:lineRule="auto"/>
              <w:jc w:val="center"/>
              <w:rPr>
                <w:sz w:val="19"/>
                <w:szCs w:val="19"/>
              </w:rPr>
            </w:pPr>
            <w:r w:rsidRPr="00B3581A">
              <w:rPr>
                <w:sz w:val="19"/>
                <w:szCs w:val="19"/>
              </w:rPr>
              <w:t>B</w:t>
            </w:r>
          </w:p>
        </w:tc>
      </w:tr>
      <w:tr w:rsidR="00C91C7A" w:rsidRPr="00B3581A" w14:paraId="289C95DE" w14:textId="77777777" w:rsidTr="007A1036">
        <w:tblPrEx>
          <w:tblCellMar>
            <w:top w:w="40" w:type="dxa"/>
            <w:left w:w="40" w:type="dxa"/>
            <w:bottom w:w="40" w:type="dxa"/>
            <w:right w:w="40" w:type="dxa"/>
          </w:tblCellMar>
        </w:tblPrEx>
        <w:trPr>
          <w:trHeight w:val="400"/>
          <w:jc w:val="center"/>
        </w:trPr>
        <w:tc>
          <w:tcPr>
            <w:tcW w:w="1309" w:type="pct"/>
            <w:shd w:val="clear" w:color="auto" w:fill="80C4D6"/>
            <w:vAlign w:val="center"/>
          </w:tcPr>
          <w:p w14:paraId="2C4A9C51" w14:textId="77777777" w:rsidR="00C91C7A" w:rsidRPr="00B3581A" w:rsidRDefault="00CE3706" w:rsidP="00240CB2">
            <w:pPr>
              <w:pStyle w:val="row-header-style1"/>
              <w:spacing w:line="276" w:lineRule="auto"/>
              <w:jc w:val="center"/>
              <w:rPr>
                <w:sz w:val="19"/>
                <w:szCs w:val="19"/>
              </w:rPr>
            </w:pPr>
            <w:r w:rsidRPr="00B3581A">
              <w:rPr>
                <w:sz w:val="19"/>
                <w:szCs w:val="19"/>
              </w:rPr>
              <w:t>MA51059</w:t>
            </w:r>
          </w:p>
        </w:tc>
        <w:tc>
          <w:tcPr>
            <w:tcW w:w="1691" w:type="pct"/>
            <w:shd w:val="clear" w:color="auto" w:fill="DAEEF3"/>
            <w:vAlign w:val="center"/>
          </w:tcPr>
          <w:p w14:paraId="455B9868" w14:textId="77777777" w:rsidR="00C91C7A" w:rsidRPr="00B3581A" w:rsidRDefault="00CE3706" w:rsidP="00240CB2">
            <w:pPr>
              <w:pStyle w:val="col-data-style1"/>
              <w:spacing w:line="276" w:lineRule="auto"/>
              <w:jc w:val="center"/>
              <w:rPr>
                <w:sz w:val="19"/>
                <w:szCs w:val="19"/>
              </w:rPr>
            </w:pPr>
            <w:r w:rsidRPr="00B3581A">
              <w:rPr>
                <w:sz w:val="19"/>
                <w:szCs w:val="19"/>
              </w:rPr>
              <w:t>Hathaway Pond</w:t>
            </w:r>
          </w:p>
        </w:tc>
        <w:tc>
          <w:tcPr>
            <w:tcW w:w="2000" w:type="pct"/>
            <w:shd w:val="clear" w:color="auto" w:fill="DAEEF3"/>
            <w:vAlign w:val="center"/>
          </w:tcPr>
          <w:p w14:paraId="65F2A479" w14:textId="77777777" w:rsidR="00C91C7A" w:rsidRPr="00B3581A" w:rsidRDefault="00CE3706" w:rsidP="00240CB2">
            <w:pPr>
              <w:pStyle w:val="col-data-style1"/>
              <w:spacing w:line="276" w:lineRule="auto"/>
              <w:jc w:val="center"/>
              <w:rPr>
                <w:sz w:val="19"/>
                <w:szCs w:val="19"/>
              </w:rPr>
            </w:pPr>
            <w:r w:rsidRPr="00B3581A">
              <w:rPr>
                <w:sz w:val="19"/>
                <w:szCs w:val="19"/>
              </w:rPr>
              <w:t>B</w:t>
            </w:r>
          </w:p>
        </w:tc>
      </w:tr>
      <w:tr w:rsidR="00C91C7A" w:rsidRPr="00B3581A" w14:paraId="5E64ED35" w14:textId="77777777" w:rsidTr="007A1036">
        <w:tblPrEx>
          <w:tblCellMar>
            <w:top w:w="40" w:type="dxa"/>
            <w:left w:w="40" w:type="dxa"/>
            <w:bottom w:w="40" w:type="dxa"/>
            <w:right w:w="40" w:type="dxa"/>
          </w:tblCellMar>
        </w:tblPrEx>
        <w:trPr>
          <w:trHeight w:val="400"/>
          <w:jc w:val="center"/>
        </w:trPr>
        <w:tc>
          <w:tcPr>
            <w:tcW w:w="1309" w:type="pct"/>
            <w:shd w:val="clear" w:color="auto" w:fill="80C4D6"/>
            <w:vAlign w:val="center"/>
          </w:tcPr>
          <w:p w14:paraId="1A2E2C4F" w14:textId="77777777" w:rsidR="00C91C7A" w:rsidRPr="00B3581A" w:rsidRDefault="00CE3706" w:rsidP="00240CB2">
            <w:pPr>
              <w:pStyle w:val="row-header-style1"/>
              <w:spacing w:line="276" w:lineRule="auto"/>
              <w:jc w:val="center"/>
              <w:rPr>
                <w:sz w:val="19"/>
                <w:szCs w:val="19"/>
              </w:rPr>
            </w:pPr>
            <w:r w:rsidRPr="00B3581A">
              <w:rPr>
                <w:sz w:val="19"/>
                <w:szCs w:val="19"/>
              </w:rPr>
              <w:t>MA51069</w:t>
            </w:r>
          </w:p>
        </w:tc>
        <w:tc>
          <w:tcPr>
            <w:tcW w:w="1691" w:type="pct"/>
            <w:shd w:val="clear" w:color="auto" w:fill="DAEEF3"/>
            <w:vAlign w:val="center"/>
          </w:tcPr>
          <w:p w14:paraId="78669130" w14:textId="77777777" w:rsidR="00C91C7A" w:rsidRPr="00B3581A" w:rsidRDefault="00CE3706" w:rsidP="00240CB2">
            <w:pPr>
              <w:pStyle w:val="col-data-style1"/>
              <w:spacing w:line="276" w:lineRule="auto"/>
              <w:jc w:val="center"/>
              <w:rPr>
                <w:sz w:val="19"/>
                <w:szCs w:val="19"/>
              </w:rPr>
            </w:pPr>
            <w:r w:rsidRPr="00B3581A">
              <w:rPr>
                <w:sz w:val="19"/>
                <w:szCs w:val="19"/>
              </w:rPr>
              <w:t>Howe Pond</w:t>
            </w:r>
          </w:p>
        </w:tc>
        <w:tc>
          <w:tcPr>
            <w:tcW w:w="2000" w:type="pct"/>
            <w:shd w:val="clear" w:color="auto" w:fill="DAEEF3"/>
            <w:vAlign w:val="center"/>
          </w:tcPr>
          <w:p w14:paraId="11DCCB03" w14:textId="77777777" w:rsidR="00C91C7A" w:rsidRPr="00B3581A" w:rsidRDefault="00CE3706" w:rsidP="00240CB2">
            <w:pPr>
              <w:pStyle w:val="col-data-style1"/>
              <w:spacing w:line="276" w:lineRule="auto"/>
              <w:jc w:val="center"/>
              <w:rPr>
                <w:sz w:val="19"/>
                <w:szCs w:val="19"/>
              </w:rPr>
            </w:pPr>
            <w:r w:rsidRPr="00B3581A">
              <w:rPr>
                <w:sz w:val="19"/>
                <w:szCs w:val="19"/>
              </w:rPr>
              <w:t>B</w:t>
            </w:r>
          </w:p>
        </w:tc>
      </w:tr>
      <w:tr w:rsidR="00C91C7A" w:rsidRPr="00B3581A" w14:paraId="7FC6E0DC" w14:textId="77777777" w:rsidTr="007A1036">
        <w:tblPrEx>
          <w:tblCellMar>
            <w:top w:w="40" w:type="dxa"/>
            <w:left w:w="40" w:type="dxa"/>
            <w:bottom w:w="40" w:type="dxa"/>
            <w:right w:w="40" w:type="dxa"/>
          </w:tblCellMar>
        </w:tblPrEx>
        <w:trPr>
          <w:trHeight w:val="400"/>
          <w:jc w:val="center"/>
        </w:trPr>
        <w:tc>
          <w:tcPr>
            <w:tcW w:w="1309" w:type="pct"/>
            <w:shd w:val="clear" w:color="auto" w:fill="80C4D6"/>
            <w:vAlign w:val="center"/>
          </w:tcPr>
          <w:p w14:paraId="60ECF028" w14:textId="77777777" w:rsidR="00C91C7A" w:rsidRPr="00B3581A" w:rsidRDefault="00CE3706" w:rsidP="00240CB2">
            <w:pPr>
              <w:pStyle w:val="row-header-style1"/>
              <w:spacing w:line="276" w:lineRule="auto"/>
              <w:jc w:val="center"/>
              <w:rPr>
                <w:sz w:val="19"/>
                <w:szCs w:val="19"/>
              </w:rPr>
            </w:pPr>
            <w:r w:rsidRPr="00B3581A">
              <w:rPr>
                <w:sz w:val="19"/>
                <w:szCs w:val="19"/>
              </w:rPr>
              <w:t>MA51070</w:t>
            </w:r>
          </w:p>
        </w:tc>
        <w:tc>
          <w:tcPr>
            <w:tcW w:w="1691" w:type="pct"/>
            <w:shd w:val="clear" w:color="auto" w:fill="DAEEF3"/>
            <w:vAlign w:val="center"/>
          </w:tcPr>
          <w:p w14:paraId="7CC60991" w14:textId="77777777" w:rsidR="00C91C7A" w:rsidRPr="00B3581A" w:rsidRDefault="00CE3706" w:rsidP="00240CB2">
            <w:pPr>
              <w:pStyle w:val="col-data-style1"/>
              <w:spacing w:line="276" w:lineRule="auto"/>
              <w:jc w:val="center"/>
              <w:rPr>
                <w:sz w:val="19"/>
                <w:szCs w:val="19"/>
              </w:rPr>
            </w:pPr>
            <w:r w:rsidRPr="00B3581A">
              <w:rPr>
                <w:sz w:val="19"/>
                <w:szCs w:val="19"/>
              </w:rPr>
              <w:t>Howe Reservoirs</w:t>
            </w:r>
          </w:p>
        </w:tc>
        <w:tc>
          <w:tcPr>
            <w:tcW w:w="2000" w:type="pct"/>
            <w:shd w:val="clear" w:color="auto" w:fill="DAEEF3"/>
            <w:vAlign w:val="center"/>
          </w:tcPr>
          <w:p w14:paraId="5469F41D" w14:textId="77777777" w:rsidR="00C91C7A" w:rsidRPr="00B3581A" w:rsidRDefault="00CE3706" w:rsidP="00240CB2">
            <w:pPr>
              <w:pStyle w:val="col-data-style1"/>
              <w:spacing w:line="276" w:lineRule="auto"/>
              <w:jc w:val="center"/>
              <w:rPr>
                <w:sz w:val="19"/>
                <w:szCs w:val="19"/>
              </w:rPr>
            </w:pPr>
            <w:r w:rsidRPr="00B3581A">
              <w:rPr>
                <w:sz w:val="19"/>
                <w:szCs w:val="19"/>
              </w:rPr>
              <w:t>B</w:t>
            </w:r>
          </w:p>
        </w:tc>
      </w:tr>
      <w:tr w:rsidR="00C91C7A" w:rsidRPr="00B3581A" w14:paraId="6A6C8E83" w14:textId="77777777" w:rsidTr="007A1036">
        <w:tblPrEx>
          <w:tblCellMar>
            <w:top w:w="40" w:type="dxa"/>
            <w:left w:w="40" w:type="dxa"/>
            <w:bottom w:w="40" w:type="dxa"/>
            <w:right w:w="40" w:type="dxa"/>
          </w:tblCellMar>
        </w:tblPrEx>
        <w:trPr>
          <w:trHeight w:val="400"/>
          <w:jc w:val="center"/>
        </w:trPr>
        <w:tc>
          <w:tcPr>
            <w:tcW w:w="1309" w:type="pct"/>
            <w:shd w:val="clear" w:color="auto" w:fill="80C4D6"/>
            <w:vAlign w:val="center"/>
          </w:tcPr>
          <w:p w14:paraId="0BAD6072" w14:textId="77777777" w:rsidR="00C91C7A" w:rsidRPr="00B3581A" w:rsidRDefault="00CE3706" w:rsidP="00240CB2">
            <w:pPr>
              <w:pStyle w:val="row-header-style1"/>
              <w:spacing w:line="276" w:lineRule="auto"/>
              <w:jc w:val="center"/>
              <w:rPr>
                <w:sz w:val="19"/>
                <w:szCs w:val="19"/>
              </w:rPr>
            </w:pPr>
            <w:r w:rsidRPr="00B3581A">
              <w:rPr>
                <w:sz w:val="19"/>
                <w:szCs w:val="19"/>
              </w:rPr>
              <w:t>MA51071</w:t>
            </w:r>
          </w:p>
        </w:tc>
        <w:tc>
          <w:tcPr>
            <w:tcW w:w="1691" w:type="pct"/>
            <w:shd w:val="clear" w:color="auto" w:fill="DAEEF3"/>
            <w:vAlign w:val="center"/>
          </w:tcPr>
          <w:p w14:paraId="1559A718" w14:textId="77777777" w:rsidR="00C91C7A" w:rsidRPr="00B3581A" w:rsidRDefault="00CE3706" w:rsidP="00240CB2">
            <w:pPr>
              <w:pStyle w:val="col-data-style1"/>
              <w:spacing w:line="276" w:lineRule="auto"/>
              <w:jc w:val="center"/>
              <w:rPr>
                <w:sz w:val="19"/>
                <w:szCs w:val="19"/>
              </w:rPr>
            </w:pPr>
            <w:r w:rsidRPr="00B3581A">
              <w:rPr>
                <w:sz w:val="19"/>
                <w:szCs w:val="19"/>
              </w:rPr>
              <w:t>Howe Reservoirs</w:t>
            </w:r>
          </w:p>
        </w:tc>
        <w:tc>
          <w:tcPr>
            <w:tcW w:w="2000" w:type="pct"/>
            <w:shd w:val="clear" w:color="auto" w:fill="DAEEF3"/>
            <w:vAlign w:val="center"/>
          </w:tcPr>
          <w:p w14:paraId="2B6C079B" w14:textId="77777777" w:rsidR="00C91C7A" w:rsidRPr="00B3581A" w:rsidRDefault="00CE3706" w:rsidP="00240CB2">
            <w:pPr>
              <w:pStyle w:val="col-data-style1"/>
              <w:spacing w:line="276" w:lineRule="auto"/>
              <w:jc w:val="center"/>
              <w:rPr>
                <w:sz w:val="19"/>
                <w:szCs w:val="19"/>
              </w:rPr>
            </w:pPr>
            <w:r w:rsidRPr="00B3581A">
              <w:rPr>
                <w:sz w:val="19"/>
                <w:szCs w:val="19"/>
              </w:rPr>
              <w:t>B</w:t>
            </w:r>
          </w:p>
        </w:tc>
      </w:tr>
      <w:tr w:rsidR="00C91C7A" w:rsidRPr="00B3581A" w14:paraId="7F4FC2F3" w14:textId="77777777" w:rsidTr="007A1036">
        <w:tblPrEx>
          <w:tblCellMar>
            <w:top w:w="40" w:type="dxa"/>
            <w:left w:w="40" w:type="dxa"/>
            <w:bottom w:w="40" w:type="dxa"/>
            <w:right w:w="40" w:type="dxa"/>
          </w:tblCellMar>
        </w:tblPrEx>
        <w:trPr>
          <w:trHeight w:val="400"/>
          <w:jc w:val="center"/>
        </w:trPr>
        <w:tc>
          <w:tcPr>
            <w:tcW w:w="1309" w:type="pct"/>
            <w:shd w:val="clear" w:color="auto" w:fill="80C4D6"/>
            <w:vAlign w:val="center"/>
          </w:tcPr>
          <w:p w14:paraId="61A4232F" w14:textId="77777777" w:rsidR="00C91C7A" w:rsidRPr="00B3581A" w:rsidRDefault="00CE3706" w:rsidP="00240CB2">
            <w:pPr>
              <w:pStyle w:val="row-header-style1"/>
              <w:spacing w:line="276" w:lineRule="auto"/>
              <w:jc w:val="center"/>
              <w:rPr>
                <w:sz w:val="19"/>
                <w:szCs w:val="19"/>
              </w:rPr>
            </w:pPr>
            <w:r w:rsidRPr="00B3581A">
              <w:rPr>
                <w:sz w:val="19"/>
                <w:szCs w:val="19"/>
              </w:rPr>
              <w:t>MA51137</w:t>
            </w:r>
          </w:p>
        </w:tc>
        <w:tc>
          <w:tcPr>
            <w:tcW w:w="1691" w:type="pct"/>
            <w:shd w:val="clear" w:color="auto" w:fill="DAEEF3"/>
            <w:vAlign w:val="center"/>
          </w:tcPr>
          <w:p w14:paraId="70E6BBFB" w14:textId="77777777" w:rsidR="00C91C7A" w:rsidRPr="00B3581A" w:rsidRDefault="00CE3706" w:rsidP="00240CB2">
            <w:pPr>
              <w:pStyle w:val="col-data-style1"/>
              <w:spacing w:line="276" w:lineRule="auto"/>
              <w:jc w:val="center"/>
              <w:rPr>
                <w:sz w:val="19"/>
                <w:szCs w:val="19"/>
              </w:rPr>
            </w:pPr>
            <w:r w:rsidRPr="00B3581A">
              <w:rPr>
                <w:sz w:val="19"/>
                <w:szCs w:val="19"/>
              </w:rPr>
              <w:t>Riverlin Street Pond</w:t>
            </w:r>
          </w:p>
        </w:tc>
        <w:tc>
          <w:tcPr>
            <w:tcW w:w="2000" w:type="pct"/>
            <w:shd w:val="clear" w:color="auto" w:fill="DAEEF3"/>
            <w:vAlign w:val="center"/>
          </w:tcPr>
          <w:p w14:paraId="5EC67A54" w14:textId="77777777" w:rsidR="00C91C7A" w:rsidRPr="00B3581A" w:rsidRDefault="00CE3706" w:rsidP="00240CB2">
            <w:pPr>
              <w:pStyle w:val="col-data-style1"/>
              <w:spacing w:line="276" w:lineRule="auto"/>
              <w:jc w:val="center"/>
              <w:rPr>
                <w:sz w:val="19"/>
                <w:szCs w:val="19"/>
              </w:rPr>
            </w:pPr>
            <w:r w:rsidRPr="00B3581A">
              <w:rPr>
                <w:sz w:val="19"/>
                <w:szCs w:val="19"/>
              </w:rPr>
              <w:t>B</w:t>
            </w:r>
          </w:p>
        </w:tc>
      </w:tr>
      <w:tr w:rsidR="00C91C7A" w:rsidRPr="00B3581A" w14:paraId="3A1826BA" w14:textId="77777777" w:rsidTr="007A1036">
        <w:tblPrEx>
          <w:tblCellMar>
            <w:top w:w="40" w:type="dxa"/>
            <w:left w:w="40" w:type="dxa"/>
            <w:bottom w:w="40" w:type="dxa"/>
            <w:right w:w="40" w:type="dxa"/>
          </w:tblCellMar>
        </w:tblPrEx>
        <w:trPr>
          <w:trHeight w:val="400"/>
          <w:jc w:val="center"/>
        </w:trPr>
        <w:tc>
          <w:tcPr>
            <w:tcW w:w="1309" w:type="pct"/>
            <w:shd w:val="clear" w:color="auto" w:fill="80C4D6"/>
            <w:vAlign w:val="center"/>
          </w:tcPr>
          <w:p w14:paraId="31F6EDB2" w14:textId="77777777" w:rsidR="00C91C7A" w:rsidRPr="00B3581A" w:rsidRDefault="00CE3706" w:rsidP="00240CB2">
            <w:pPr>
              <w:pStyle w:val="row-header-style1"/>
              <w:spacing w:line="276" w:lineRule="auto"/>
              <w:jc w:val="center"/>
              <w:rPr>
                <w:sz w:val="19"/>
                <w:szCs w:val="19"/>
              </w:rPr>
            </w:pPr>
            <w:r w:rsidRPr="00B3581A">
              <w:rPr>
                <w:sz w:val="19"/>
                <w:szCs w:val="19"/>
              </w:rPr>
              <w:t>MA51153</w:t>
            </w:r>
          </w:p>
        </w:tc>
        <w:tc>
          <w:tcPr>
            <w:tcW w:w="1691" w:type="pct"/>
            <w:shd w:val="clear" w:color="auto" w:fill="DAEEF3"/>
            <w:vAlign w:val="center"/>
          </w:tcPr>
          <w:p w14:paraId="6909A499" w14:textId="77777777" w:rsidR="00C91C7A" w:rsidRPr="00B3581A" w:rsidRDefault="00CE3706" w:rsidP="00240CB2">
            <w:pPr>
              <w:pStyle w:val="col-data-style1"/>
              <w:spacing w:line="276" w:lineRule="auto"/>
              <w:jc w:val="center"/>
              <w:rPr>
                <w:sz w:val="19"/>
                <w:szCs w:val="19"/>
              </w:rPr>
            </w:pPr>
            <w:r w:rsidRPr="00B3581A">
              <w:rPr>
                <w:sz w:val="19"/>
                <w:szCs w:val="19"/>
              </w:rPr>
              <w:t>Slaughterhouse Pond</w:t>
            </w:r>
          </w:p>
        </w:tc>
        <w:tc>
          <w:tcPr>
            <w:tcW w:w="2000" w:type="pct"/>
            <w:shd w:val="clear" w:color="auto" w:fill="DAEEF3"/>
            <w:vAlign w:val="center"/>
          </w:tcPr>
          <w:p w14:paraId="31FC60BE" w14:textId="77777777" w:rsidR="00C91C7A" w:rsidRPr="00B3581A" w:rsidRDefault="00CE3706" w:rsidP="00240CB2">
            <w:pPr>
              <w:pStyle w:val="col-data-style1"/>
              <w:spacing w:line="276" w:lineRule="auto"/>
              <w:jc w:val="center"/>
              <w:rPr>
                <w:sz w:val="19"/>
                <w:szCs w:val="19"/>
              </w:rPr>
            </w:pPr>
            <w:r w:rsidRPr="00B3581A">
              <w:rPr>
                <w:sz w:val="19"/>
                <w:szCs w:val="19"/>
              </w:rPr>
              <w:t>B</w:t>
            </w:r>
          </w:p>
        </w:tc>
      </w:tr>
      <w:tr w:rsidR="00C91C7A" w:rsidRPr="00B3581A" w14:paraId="1AE47659" w14:textId="77777777" w:rsidTr="007A1036">
        <w:tblPrEx>
          <w:tblCellMar>
            <w:top w:w="40" w:type="dxa"/>
            <w:left w:w="40" w:type="dxa"/>
            <w:bottom w:w="40" w:type="dxa"/>
            <w:right w:w="40" w:type="dxa"/>
          </w:tblCellMar>
        </w:tblPrEx>
        <w:trPr>
          <w:trHeight w:val="400"/>
          <w:jc w:val="center"/>
        </w:trPr>
        <w:tc>
          <w:tcPr>
            <w:tcW w:w="1309" w:type="pct"/>
            <w:shd w:val="clear" w:color="auto" w:fill="80C4D6"/>
            <w:vAlign w:val="center"/>
          </w:tcPr>
          <w:p w14:paraId="4B926EE8" w14:textId="77777777" w:rsidR="00C91C7A" w:rsidRPr="00B3581A" w:rsidRDefault="00CE3706" w:rsidP="00240CB2">
            <w:pPr>
              <w:pStyle w:val="row-header-style1"/>
              <w:spacing w:line="276" w:lineRule="auto"/>
              <w:jc w:val="center"/>
              <w:rPr>
                <w:sz w:val="19"/>
                <w:szCs w:val="19"/>
              </w:rPr>
            </w:pPr>
            <w:r w:rsidRPr="00B3581A">
              <w:rPr>
                <w:sz w:val="19"/>
                <w:szCs w:val="19"/>
              </w:rPr>
              <w:t>MA51186</w:t>
            </w:r>
          </w:p>
        </w:tc>
        <w:tc>
          <w:tcPr>
            <w:tcW w:w="1691" w:type="pct"/>
            <w:shd w:val="clear" w:color="auto" w:fill="DAEEF3"/>
            <w:vAlign w:val="center"/>
          </w:tcPr>
          <w:p w14:paraId="4BB5A31B" w14:textId="77777777" w:rsidR="00C91C7A" w:rsidRPr="00B3581A" w:rsidRDefault="00CE3706" w:rsidP="00240CB2">
            <w:pPr>
              <w:pStyle w:val="col-data-style1"/>
              <w:spacing w:line="276" w:lineRule="auto"/>
              <w:jc w:val="center"/>
              <w:rPr>
                <w:sz w:val="19"/>
                <w:szCs w:val="19"/>
              </w:rPr>
            </w:pPr>
            <w:r w:rsidRPr="00B3581A">
              <w:rPr>
                <w:sz w:val="19"/>
                <w:szCs w:val="19"/>
              </w:rPr>
              <w:t>Woolshop Pond</w:t>
            </w:r>
          </w:p>
        </w:tc>
        <w:tc>
          <w:tcPr>
            <w:tcW w:w="2000" w:type="pct"/>
            <w:shd w:val="clear" w:color="auto" w:fill="DAEEF3"/>
            <w:vAlign w:val="center"/>
          </w:tcPr>
          <w:p w14:paraId="123F2112" w14:textId="77777777" w:rsidR="00C91C7A" w:rsidRPr="00B3581A" w:rsidRDefault="00CE3706" w:rsidP="00240CB2">
            <w:pPr>
              <w:pStyle w:val="col-data-style1"/>
              <w:spacing w:line="276" w:lineRule="auto"/>
              <w:jc w:val="center"/>
              <w:rPr>
                <w:sz w:val="19"/>
                <w:szCs w:val="19"/>
              </w:rPr>
            </w:pPr>
            <w:r w:rsidRPr="00B3581A">
              <w:rPr>
                <w:sz w:val="19"/>
                <w:szCs w:val="19"/>
              </w:rPr>
              <w:t>B</w:t>
            </w:r>
          </w:p>
        </w:tc>
      </w:tr>
    </w:tbl>
    <w:p w14:paraId="499D00C2" w14:textId="4480243E" w:rsidR="00C91C7A" w:rsidRDefault="00C91C7A" w:rsidP="009D26A5">
      <w:pPr>
        <w:spacing w:after="0"/>
      </w:pPr>
    </w:p>
    <w:tbl>
      <w:tblPr>
        <w:tblStyle w:val="TableGrid"/>
        <w:tblW w:w="4000" w:type="pct"/>
        <w:jc w:val="center"/>
        <w:tblCellMar>
          <w:top w:w="100" w:type="dxa"/>
          <w:left w:w="200" w:type="dxa"/>
          <w:bottom w:w="100" w:type="dxa"/>
        </w:tblCellMar>
        <w:tblLook w:val="04A0" w:firstRow="1" w:lastRow="0" w:firstColumn="1" w:lastColumn="0" w:noHBand="0" w:noVBand="1"/>
        <w:tblDescription w:val=""/>
      </w:tblPr>
      <w:tblGrid>
        <w:gridCol w:w="1593"/>
        <w:gridCol w:w="3186"/>
        <w:gridCol w:w="3186"/>
      </w:tblGrid>
      <w:tr w:rsidR="006D1C7A" w14:paraId="7B5C32AB" w14:textId="77777777" w:rsidTr="0038146C">
        <w:trPr>
          <w:trHeight w:val="268"/>
          <w:jc w:val="center"/>
        </w:trPr>
        <w:tc>
          <w:tcPr>
            <w:tcW w:w="5000" w:type="pct"/>
            <w:gridSpan w:val="3"/>
            <w:shd w:val="clear" w:color="auto" w:fill="00B0F0"/>
            <w:vAlign w:val="center"/>
          </w:tcPr>
          <w:p w14:paraId="27C63E99" w14:textId="77777777" w:rsidR="006D1C7A" w:rsidRPr="00B3581A" w:rsidRDefault="006D1C7A" w:rsidP="00EB10D0">
            <w:pPr>
              <w:pStyle w:val="col-header-style4"/>
              <w:spacing w:line="276" w:lineRule="auto"/>
              <w:jc w:val="center"/>
              <w:rPr>
                <w:sz w:val="19"/>
                <w:szCs w:val="19"/>
              </w:rPr>
            </w:pPr>
            <w:r w:rsidRPr="00B3581A">
              <w:rPr>
                <w:sz w:val="19"/>
                <w:szCs w:val="19"/>
              </w:rPr>
              <w:t>MS4 Subwatershed #: MILLBURY_05</w:t>
            </w:r>
          </w:p>
        </w:tc>
      </w:tr>
      <w:tr w:rsidR="006D1C7A" w14:paraId="2D500B08" w14:textId="77777777" w:rsidTr="000C5389">
        <w:tblPrEx>
          <w:tblCellMar>
            <w:top w:w="40" w:type="dxa"/>
            <w:left w:w="40" w:type="dxa"/>
            <w:bottom w:w="40" w:type="dxa"/>
            <w:right w:w="40" w:type="dxa"/>
          </w:tblCellMar>
        </w:tblPrEx>
        <w:trPr>
          <w:jc w:val="center"/>
        </w:trPr>
        <w:tc>
          <w:tcPr>
            <w:tcW w:w="1000" w:type="pct"/>
            <w:shd w:val="clear" w:color="auto" w:fill="006686"/>
            <w:vAlign w:val="center"/>
          </w:tcPr>
          <w:p w14:paraId="6A6028D9" w14:textId="77777777" w:rsidR="00B3581A" w:rsidRDefault="006D1C7A" w:rsidP="00240CB2">
            <w:pPr>
              <w:pStyle w:val="col-header-style1"/>
              <w:rPr>
                <w:sz w:val="19"/>
                <w:szCs w:val="19"/>
              </w:rPr>
            </w:pPr>
            <w:r w:rsidRPr="00B3581A">
              <w:rPr>
                <w:sz w:val="19"/>
                <w:szCs w:val="19"/>
              </w:rPr>
              <w:t>Assessment</w:t>
            </w:r>
          </w:p>
          <w:p w14:paraId="1B10C814" w14:textId="3C537FF2" w:rsidR="006D1C7A" w:rsidRPr="00B3581A" w:rsidRDefault="006D1C7A" w:rsidP="00240CB2">
            <w:pPr>
              <w:pStyle w:val="col-header-style1"/>
              <w:spacing w:line="276" w:lineRule="auto"/>
              <w:rPr>
                <w:sz w:val="19"/>
                <w:szCs w:val="19"/>
              </w:rPr>
            </w:pPr>
            <w:r w:rsidRPr="00B3581A">
              <w:rPr>
                <w:sz w:val="19"/>
                <w:szCs w:val="19"/>
              </w:rPr>
              <w:t>Unit ID</w:t>
            </w:r>
          </w:p>
        </w:tc>
        <w:tc>
          <w:tcPr>
            <w:tcW w:w="2000" w:type="pct"/>
            <w:shd w:val="clear" w:color="auto" w:fill="006686"/>
            <w:vAlign w:val="center"/>
          </w:tcPr>
          <w:p w14:paraId="6DD867C7" w14:textId="77777777" w:rsidR="006D1C7A" w:rsidRPr="00B3581A" w:rsidRDefault="006D1C7A" w:rsidP="00240CB2">
            <w:pPr>
              <w:pStyle w:val="col-header-style1"/>
              <w:spacing w:line="276" w:lineRule="auto"/>
              <w:rPr>
                <w:sz w:val="19"/>
                <w:szCs w:val="19"/>
              </w:rPr>
            </w:pPr>
            <w:r w:rsidRPr="00B3581A">
              <w:rPr>
                <w:sz w:val="19"/>
                <w:szCs w:val="19"/>
              </w:rPr>
              <w:t>Waterbody</w:t>
            </w:r>
          </w:p>
        </w:tc>
        <w:tc>
          <w:tcPr>
            <w:tcW w:w="2000" w:type="pct"/>
            <w:shd w:val="clear" w:color="auto" w:fill="006686"/>
            <w:vAlign w:val="center"/>
          </w:tcPr>
          <w:p w14:paraId="22122632" w14:textId="77777777" w:rsidR="006D1C7A" w:rsidRPr="00B3581A" w:rsidRDefault="006D1C7A" w:rsidP="00240CB2">
            <w:pPr>
              <w:pStyle w:val="col-header-style1"/>
              <w:spacing w:line="276" w:lineRule="auto"/>
              <w:rPr>
                <w:sz w:val="19"/>
                <w:szCs w:val="19"/>
              </w:rPr>
            </w:pPr>
            <w:r w:rsidRPr="00B3581A">
              <w:rPr>
                <w:sz w:val="19"/>
                <w:szCs w:val="19"/>
              </w:rPr>
              <w:t>Class</w:t>
            </w:r>
          </w:p>
        </w:tc>
      </w:tr>
      <w:tr w:rsidR="006D1C7A" w14:paraId="6481BF8B" w14:textId="77777777" w:rsidTr="000C5389">
        <w:tblPrEx>
          <w:tblCellMar>
            <w:top w:w="40" w:type="dxa"/>
            <w:left w:w="40" w:type="dxa"/>
            <w:bottom w:w="40" w:type="dxa"/>
            <w:right w:w="40" w:type="dxa"/>
          </w:tblCellMar>
        </w:tblPrEx>
        <w:trPr>
          <w:trHeight w:val="400"/>
          <w:jc w:val="center"/>
        </w:trPr>
        <w:tc>
          <w:tcPr>
            <w:tcW w:w="3360" w:type="dxa"/>
            <w:shd w:val="clear" w:color="auto" w:fill="80C4D6"/>
            <w:vAlign w:val="center"/>
          </w:tcPr>
          <w:p w14:paraId="72C3F497" w14:textId="77777777" w:rsidR="006D1C7A" w:rsidRPr="00B3581A" w:rsidRDefault="006D1C7A" w:rsidP="00240CB2">
            <w:pPr>
              <w:pStyle w:val="row-header-style1"/>
              <w:spacing w:line="276" w:lineRule="auto"/>
              <w:jc w:val="center"/>
              <w:rPr>
                <w:sz w:val="19"/>
                <w:szCs w:val="19"/>
              </w:rPr>
            </w:pPr>
            <w:r w:rsidRPr="00B3581A">
              <w:rPr>
                <w:sz w:val="19"/>
                <w:szCs w:val="19"/>
              </w:rPr>
              <w:t>MA51152</w:t>
            </w:r>
          </w:p>
        </w:tc>
        <w:tc>
          <w:tcPr>
            <w:tcW w:w="3360" w:type="dxa"/>
            <w:shd w:val="clear" w:color="auto" w:fill="DAEEF3"/>
            <w:vAlign w:val="center"/>
          </w:tcPr>
          <w:p w14:paraId="628B3805" w14:textId="77777777" w:rsidR="006D1C7A" w:rsidRPr="00B3581A" w:rsidRDefault="006D1C7A" w:rsidP="00240CB2">
            <w:pPr>
              <w:pStyle w:val="col-data-style1"/>
              <w:spacing w:line="276" w:lineRule="auto"/>
              <w:jc w:val="center"/>
              <w:rPr>
                <w:sz w:val="19"/>
                <w:szCs w:val="19"/>
              </w:rPr>
            </w:pPr>
            <w:r w:rsidRPr="00B3581A">
              <w:rPr>
                <w:sz w:val="19"/>
                <w:szCs w:val="19"/>
              </w:rPr>
              <w:t>Singletary Pond</w:t>
            </w:r>
          </w:p>
        </w:tc>
        <w:tc>
          <w:tcPr>
            <w:tcW w:w="3360" w:type="dxa"/>
            <w:shd w:val="clear" w:color="auto" w:fill="DAEEF3"/>
            <w:vAlign w:val="center"/>
          </w:tcPr>
          <w:p w14:paraId="11F0F8B4" w14:textId="77777777" w:rsidR="006D1C7A" w:rsidRPr="00B3581A" w:rsidRDefault="006D1C7A" w:rsidP="00240CB2">
            <w:pPr>
              <w:pStyle w:val="col-data-style1"/>
              <w:spacing w:line="276" w:lineRule="auto"/>
              <w:jc w:val="center"/>
              <w:rPr>
                <w:sz w:val="19"/>
                <w:szCs w:val="19"/>
              </w:rPr>
            </w:pPr>
            <w:r w:rsidRPr="00B3581A">
              <w:rPr>
                <w:sz w:val="19"/>
                <w:szCs w:val="19"/>
              </w:rPr>
              <w:t>B</w:t>
            </w:r>
          </w:p>
        </w:tc>
      </w:tr>
      <w:tr w:rsidR="006D1C7A" w14:paraId="689F9EBD" w14:textId="77777777" w:rsidTr="000C5389">
        <w:tblPrEx>
          <w:tblCellMar>
            <w:top w:w="40" w:type="dxa"/>
            <w:left w:w="40" w:type="dxa"/>
            <w:bottom w:w="40" w:type="dxa"/>
            <w:right w:w="40" w:type="dxa"/>
          </w:tblCellMar>
        </w:tblPrEx>
        <w:trPr>
          <w:trHeight w:val="400"/>
          <w:jc w:val="center"/>
        </w:trPr>
        <w:tc>
          <w:tcPr>
            <w:tcW w:w="3360" w:type="dxa"/>
            <w:shd w:val="clear" w:color="auto" w:fill="80C4D6"/>
            <w:vAlign w:val="center"/>
          </w:tcPr>
          <w:p w14:paraId="609E3380" w14:textId="77777777" w:rsidR="006D1C7A" w:rsidRPr="00B3581A" w:rsidRDefault="006D1C7A" w:rsidP="00240CB2">
            <w:pPr>
              <w:pStyle w:val="row-header-style1"/>
              <w:spacing w:line="276" w:lineRule="auto"/>
              <w:jc w:val="center"/>
              <w:rPr>
                <w:sz w:val="19"/>
                <w:szCs w:val="19"/>
              </w:rPr>
            </w:pPr>
            <w:r w:rsidRPr="00B3581A">
              <w:rPr>
                <w:sz w:val="19"/>
                <w:szCs w:val="19"/>
              </w:rPr>
              <w:t>MA51-31</w:t>
            </w:r>
          </w:p>
        </w:tc>
        <w:tc>
          <w:tcPr>
            <w:tcW w:w="3360" w:type="dxa"/>
            <w:shd w:val="clear" w:color="auto" w:fill="DAEEF3"/>
            <w:vAlign w:val="center"/>
          </w:tcPr>
          <w:p w14:paraId="302AA6F1" w14:textId="77777777" w:rsidR="006D1C7A" w:rsidRPr="00B3581A" w:rsidRDefault="006D1C7A" w:rsidP="00240CB2">
            <w:pPr>
              <w:pStyle w:val="col-data-style1"/>
              <w:spacing w:line="276" w:lineRule="auto"/>
              <w:jc w:val="center"/>
              <w:rPr>
                <w:sz w:val="19"/>
                <w:szCs w:val="19"/>
              </w:rPr>
            </w:pPr>
            <w:r w:rsidRPr="00B3581A">
              <w:rPr>
                <w:sz w:val="19"/>
                <w:szCs w:val="19"/>
              </w:rPr>
              <w:t>Singletary Brook</w:t>
            </w:r>
          </w:p>
        </w:tc>
        <w:tc>
          <w:tcPr>
            <w:tcW w:w="3360" w:type="dxa"/>
            <w:shd w:val="clear" w:color="auto" w:fill="DAEEF3"/>
            <w:vAlign w:val="center"/>
          </w:tcPr>
          <w:p w14:paraId="6F534589" w14:textId="77777777" w:rsidR="006D1C7A" w:rsidRPr="00B3581A" w:rsidRDefault="006D1C7A" w:rsidP="00240CB2">
            <w:pPr>
              <w:pStyle w:val="col-data-style1"/>
              <w:spacing w:line="276" w:lineRule="auto"/>
              <w:jc w:val="center"/>
              <w:rPr>
                <w:sz w:val="19"/>
                <w:szCs w:val="19"/>
              </w:rPr>
            </w:pPr>
            <w:r w:rsidRPr="00B3581A">
              <w:rPr>
                <w:sz w:val="19"/>
                <w:szCs w:val="19"/>
              </w:rPr>
              <w:t>B</w:t>
            </w:r>
          </w:p>
        </w:tc>
      </w:tr>
    </w:tbl>
    <w:p w14:paraId="1D498028" w14:textId="77777777" w:rsidR="006D1C7A" w:rsidRDefault="006D1C7A" w:rsidP="009D26A5">
      <w:pPr>
        <w:spacing w:after="0"/>
      </w:pPr>
    </w:p>
    <w:tbl>
      <w:tblPr>
        <w:tblStyle w:val="TableGrid"/>
        <w:tblW w:w="4000" w:type="pct"/>
        <w:jc w:val="center"/>
        <w:tblCellMar>
          <w:top w:w="100" w:type="dxa"/>
          <w:left w:w="200" w:type="dxa"/>
          <w:bottom w:w="100" w:type="dxa"/>
        </w:tblCellMar>
        <w:tblLook w:val="04A0" w:firstRow="1" w:lastRow="0" w:firstColumn="1" w:lastColumn="0" w:noHBand="0" w:noVBand="1"/>
        <w:tblDescription w:val=""/>
      </w:tblPr>
      <w:tblGrid>
        <w:gridCol w:w="2085"/>
        <w:gridCol w:w="2694"/>
        <w:gridCol w:w="3186"/>
      </w:tblGrid>
      <w:tr w:rsidR="00C91C7A" w:rsidRPr="00B3581A" w14:paraId="69331EFD" w14:textId="77777777" w:rsidTr="0038146C">
        <w:trPr>
          <w:trHeight w:val="88"/>
          <w:jc w:val="center"/>
        </w:trPr>
        <w:tc>
          <w:tcPr>
            <w:tcW w:w="5000" w:type="pct"/>
            <w:gridSpan w:val="3"/>
            <w:shd w:val="clear" w:color="auto" w:fill="00B0F0"/>
            <w:vAlign w:val="center"/>
          </w:tcPr>
          <w:p w14:paraId="2732F6CF" w14:textId="77777777" w:rsidR="00C91C7A" w:rsidRPr="00B3581A" w:rsidRDefault="00CE3706" w:rsidP="00240CB2">
            <w:pPr>
              <w:pStyle w:val="col-header-style4"/>
              <w:spacing w:line="276" w:lineRule="auto"/>
              <w:rPr>
                <w:sz w:val="19"/>
                <w:szCs w:val="19"/>
              </w:rPr>
            </w:pPr>
            <w:r w:rsidRPr="00B3581A">
              <w:rPr>
                <w:sz w:val="19"/>
                <w:szCs w:val="19"/>
              </w:rPr>
              <w:t>MS4 Subwatershed #: MILLBURY_06</w:t>
            </w:r>
          </w:p>
        </w:tc>
      </w:tr>
      <w:tr w:rsidR="00C91C7A" w:rsidRPr="00B3581A" w14:paraId="5506CEE5" w14:textId="77777777" w:rsidTr="007A1036">
        <w:tblPrEx>
          <w:tblCellMar>
            <w:top w:w="40" w:type="dxa"/>
            <w:left w:w="40" w:type="dxa"/>
            <w:bottom w:w="40" w:type="dxa"/>
            <w:right w:w="40" w:type="dxa"/>
          </w:tblCellMar>
        </w:tblPrEx>
        <w:trPr>
          <w:jc w:val="center"/>
        </w:trPr>
        <w:tc>
          <w:tcPr>
            <w:tcW w:w="1309" w:type="pct"/>
            <w:shd w:val="clear" w:color="auto" w:fill="006686"/>
            <w:vAlign w:val="center"/>
          </w:tcPr>
          <w:p w14:paraId="6938CE2A" w14:textId="34AAD228" w:rsidR="00C91C7A" w:rsidRPr="00B3581A" w:rsidRDefault="00CE3706" w:rsidP="00240CB2">
            <w:pPr>
              <w:pStyle w:val="col-header-style1"/>
              <w:spacing w:line="276" w:lineRule="auto"/>
              <w:rPr>
                <w:sz w:val="19"/>
                <w:szCs w:val="19"/>
              </w:rPr>
            </w:pPr>
            <w:r w:rsidRPr="00B3581A">
              <w:rPr>
                <w:sz w:val="19"/>
                <w:szCs w:val="19"/>
              </w:rPr>
              <w:t>Assessment</w:t>
            </w:r>
            <w:r w:rsidR="007A1036" w:rsidRPr="00B3581A">
              <w:rPr>
                <w:sz w:val="19"/>
                <w:szCs w:val="19"/>
              </w:rPr>
              <w:t xml:space="preserve"> </w:t>
            </w:r>
            <w:r w:rsidRPr="00B3581A">
              <w:rPr>
                <w:sz w:val="19"/>
                <w:szCs w:val="19"/>
              </w:rPr>
              <w:t>Unit ID</w:t>
            </w:r>
          </w:p>
        </w:tc>
        <w:tc>
          <w:tcPr>
            <w:tcW w:w="1691" w:type="pct"/>
            <w:shd w:val="clear" w:color="auto" w:fill="006686"/>
            <w:vAlign w:val="center"/>
          </w:tcPr>
          <w:p w14:paraId="4349FD92" w14:textId="77777777" w:rsidR="00C91C7A" w:rsidRPr="00B3581A" w:rsidRDefault="00CE3706" w:rsidP="00240CB2">
            <w:pPr>
              <w:pStyle w:val="col-header-style1"/>
              <w:spacing w:line="276" w:lineRule="auto"/>
              <w:rPr>
                <w:sz w:val="19"/>
                <w:szCs w:val="19"/>
              </w:rPr>
            </w:pPr>
            <w:r w:rsidRPr="00B3581A">
              <w:rPr>
                <w:sz w:val="19"/>
                <w:szCs w:val="19"/>
              </w:rPr>
              <w:t>Waterbody</w:t>
            </w:r>
          </w:p>
        </w:tc>
        <w:tc>
          <w:tcPr>
            <w:tcW w:w="2000" w:type="pct"/>
            <w:shd w:val="clear" w:color="auto" w:fill="006686"/>
            <w:vAlign w:val="center"/>
          </w:tcPr>
          <w:p w14:paraId="08919B7D" w14:textId="77777777" w:rsidR="00C91C7A" w:rsidRPr="00B3581A" w:rsidRDefault="00CE3706" w:rsidP="00240CB2">
            <w:pPr>
              <w:pStyle w:val="col-header-style1"/>
              <w:spacing w:line="276" w:lineRule="auto"/>
              <w:rPr>
                <w:sz w:val="19"/>
                <w:szCs w:val="19"/>
              </w:rPr>
            </w:pPr>
            <w:r w:rsidRPr="00B3581A">
              <w:rPr>
                <w:sz w:val="19"/>
                <w:szCs w:val="19"/>
              </w:rPr>
              <w:t>Class</w:t>
            </w:r>
          </w:p>
        </w:tc>
      </w:tr>
      <w:tr w:rsidR="00C91C7A" w:rsidRPr="00B3581A" w14:paraId="17BAAE67" w14:textId="77777777" w:rsidTr="007A1036">
        <w:tblPrEx>
          <w:tblCellMar>
            <w:top w:w="40" w:type="dxa"/>
            <w:left w:w="40" w:type="dxa"/>
            <w:bottom w:w="40" w:type="dxa"/>
            <w:right w:w="40" w:type="dxa"/>
          </w:tblCellMar>
        </w:tblPrEx>
        <w:trPr>
          <w:trHeight w:val="400"/>
          <w:jc w:val="center"/>
        </w:trPr>
        <w:tc>
          <w:tcPr>
            <w:tcW w:w="1309" w:type="pct"/>
            <w:shd w:val="clear" w:color="auto" w:fill="80C4D6"/>
            <w:vAlign w:val="center"/>
          </w:tcPr>
          <w:p w14:paraId="013C01C9" w14:textId="77777777" w:rsidR="00C91C7A" w:rsidRPr="00B3581A" w:rsidRDefault="00CE3706" w:rsidP="00240CB2">
            <w:pPr>
              <w:pStyle w:val="row-header-style1"/>
              <w:spacing w:line="276" w:lineRule="auto"/>
              <w:jc w:val="center"/>
              <w:rPr>
                <w:sz w:val="19"/>
                <w:szCs w:val="19"/>
              </w:rPr>
            </w:pPr>
            <w:r w:rsidRPr="00B3581A">
              <w:rPr>
                <w:sz w:val="19"/>
                <w:szCs w:val="19"/>
              </w:rPr>
              <w:t>MA51-03</w:t>
            </w:r>
          </w:p>
        </w:tc>
        <w:tc>
          <w:tcPr>
            <w:tcW w:w="1691" w:type="pct"/>
            <w:shd w:val="clear" w:color="auto" w:fill="DAEEF3"/>
            <w:vAlign w:val="center"/>
          </w:tcPr>
          <w:p w14:paraId="761D2048" w14:textId="77777777" w:rsidR="00C91C7A" w:rsidRPr="00B3581A" w:rsidRDefault="00CE3706" w:rsidP="00240CB2">
            <w:pPr>
              <w:pStyle w:val="col-data-style1"/>
              <w:spacing w:line="276" w:lineRule="auto"/>
              <w:jc w:val="center"/>
              <w:rPr>
                <w:sz w:val="19"/>
                <w:szCs w:val="19"/>
              </w:rPr>
            </w:pPr>
            <w:r w:rsidRPr="00B3581A">
              <w:rPr>
                <w:sz w:val="19"/>
                <w:szCs w:val="19"/>
              </w:rPr>
              <w:t>Blackstone River</w:t>
            </w:r>
          </w:p>
        </w:tc>
        <w:tc>
          <w:tcPr>
            <w:tcW w:w="2000" w:type="pct"/>
            <w:shd w:val="clear" w:color="auto" w:fill="DAEEF3"/>
            <w:vAlign w:val="center"/>
          </w:tcPr>
          <w:p w14:paraId="566C6710" w14:textId="77777777" w:rsidR="00C91C7A" w:rsidRPr="00B3581A" w:rsidRDefault="00CE3706" w:rsidP="00240CB2">
            <w:pPr>
              <w:pStyle w:val="col-data-style1"/>
              <w:spacing w:line="276" w:lineRule="auto"/>
              <w:jc w:val="center"/>
              <w:rPr>
                <w:sz w:val="19"/>
                <w:szCs w:val="19"/>
              </w:rPr>
            </w:pPr>
            <w:r w:rsidRPr="00B3581A">
              <w:rPr>
                <w:sz w:val="19"/>
                <w:szCs w:val="19"/>
              </w:rPr>
              <w:t>B\WWF</w:t>
            </w:r>
          </w:p>
        </w:tc>
      </w:tr>
    </w:tbl>
    <w:p w14:paraId="6FC153DF" w14:textId="77777777" w:rsidR="00C91C7A" w:rsidRDefault="00C91C7A" w:rsidP="009D26A5">
      <w:pPr>
        <w:spacing w:after="0"/>
      </w:pPr>
    </w:p>
    <w:tbl>
      <w:tblPr>
        <w:tblStyle w:val="TableGrid"/>
        <w:tblW w:w="4000" w:type="pct"/>
        <w:jc w:val="center"/>
        <w:tblCellMar>
          <w:top w:w="100" w:type="dxa"/>
          <w:left w:w="200" w:type="dxa"/>
          <w:bottom w:w="100" w:type="dxa"/>
        </w:tblCellMar>
        <w:tblLook w:val="04A0" w:firstRow="1" w:lastRow="0" w:firstColumn="1" w:lastColumn="0" w:noHBand="0" w:noVBand="1"/>
        <w:tblDescription w:val=""/>
      </w:tblPr>
      <w:tblGrid>
        <w:gridCol w:w="2085"/>
        <w:gridCol w:w="2694"/>
        <w:gridCol w:w="3186"/>
      </w:tblGrid>
      <w:tr w:rsidR="00C91C7A" w:rsidRPr="00B3581A" w14:paraId="42B1B313" w14:textId="77777777" w:rsidTr="0038146C">
        <w:trPr>
          <w:trHeight w:val="313"/>
          <w:jc w:val="center"/>
        </w:trPr>
        <w:tc>
          <w:tcPr>
            <w:tcW w:w="5000" w:type="pct"/>
            <w:gridSpan w:val="3"/>
            <w:shd w:val="clear" w:color="auto" w:fill="00B0F0"/>
            <w:vAlign w:val="center"/>
          </w:tcPr>
          <w:p w14:paraId="66BB8387" w14:textId="77777777" w:rsidR="00C91C7A" w:rsidRPr="00B3581A" w:rsidRDefault="00CE3706" w:rsidP="00EB10D0">
            <w:pPr>
              <w:pStyle w:val="col-header-style4"/>
              <w:spacing w:line="276" w:lineRule="auto"/>
              <w:jc w:val="center"/>
              <w:rPr>
                <w:sz w:val="19"/>
                <w:szCs w:val="19"/>
              </w:rPr>
            </w:pPr>
            <w:r w:rsidRPr="00B3581A">
              <w:rPr>
                <w:sz w:val="19"/>
                <w:szCs w:val="19"/>
              </w:rPr>
              <w:t>MS4 Subwatershed #: MILLBURY_07</w:t>
            </w:r>
          </w:p>
        </w:tc>
      </w:tr>
      <w:tr w:rsidR="00C91C7A" w:rsidRPr="00B3581A" w14:paraId="291A53A2" w14:textId="77777777" w:rsidTr="007A1036">
        <w:tblPrEx>
          <w:tblCellMar>
            <w:top w:w="40" w:type="dxa"/>
            <w:left w:w="40" w:type="dxa"/>
            <w:bottom w:w="40" w:type="dxa"/>
            <w:right w:w="40" w:type="dxa"/>
          </w:tblCellMar>
        </w:tblPrEx>
        <w:trPr>
          <w:jc w:val="center"/>
        </w:trPr>
        <w:tc>
          <w:tcPr>
            <w:tcW w:w="1309" w:type="pct"/>
            <w:shd w:val="clear" w:color="auto" w:fill="006686"/>
            <w:vAlign w:val="center"/>
          </w:tcPr>
          <w:p w14:paraId="362FC25C" w14:textId="79597E00" w:rsidR="00C91C7A" w:rsidRPr="00B3581A" w:rsidRDefault="00CE3706" w:rsidP="00240CB2">
            <w:pPr>
              <w:pStyle w:val="col-header-style1"/>
              <w:spacing w:line="276" w:lineRule="auto"/>
              <w:rPr>
                <w:sz w:val="19"/>
                <w:szCs w:val="19"/>
              </w:rPr>
            </w:pPr>
            <w:r w:rsidRPr="00B3581A">
              <w:rPr>
                <w:sz w:val="19"/>
                <w:szCs w:val="19"/>
              </w:rPr>
              <w:t>Assessment</w:t>
            </w:r>
            <w:r w:rsidR="007A1036" w:rsidRPr="00B3581A">
              <w:rPr>
                <w:sz w:val="19"/>
                <w:szCs w:val="19"/>
              </w:rPr>
              <w:t xml:space="preserve"> </w:t>
            </w:r>
            <w:r w:rsidRPr="00B3581A">
              <w:rPr>
                <w:sz w:val="19"/>
                <w:szCs w:val="19"/>
              </w:rPr>
              <w:t>Unit ID</w:t>
            </w:r>
          </w:p>
        </w:tc>
        <w:tc>
          <w:tcPr>
            <w:tcW w:w="1691" w:type="pct"/>
            <w:shd w:val="clear" w:color="auto" w:fill="006686"/>
            <w:vAlign w:val="center"/>
          </w:tcPr>
          <w:p w14:paraId="614010D2" w14:textId="77777777" w:rsidR="00C91C7A" w:rsidRPr="00B3581A" w:rsidRDefault="00CE3706" w:rsidP="00240CB2">
            <w:pPr>
              <w:pStyle w:val="col-header-style1"/>
              <w:spacing w:line="276" w:lineRule="auto"/>
              <w:rPr>
                <w:sz w:val="19"/>
                <w:szCs w:val="19"/>
              </w:rPr>
            </w:pPr>
            <w:r w:rsidRPr="00B3581A">
              <w:rPr>
                <w:sz w:val="19"/>
                <w:szCs w:val="19"/>
              </w:rPr>
              <w:t>Waterbody</w:t>
            </w:r>
          </w:p>
        </w:tc>
        <w:tc>
          <w:tcPr>
            <w:tcW w:w="2000" w:type="pct"/>
            <w:shd w:val="clear" w:color="auto" w:fill="006686"/>
            <w:vAlign w:val="center"/>
          </w:tcPr>
          <w:p w14:paraId="71D23A7A" w14:textId="77777777" w:rsidR="00C91C7A" w:rsidRPr="00B3581A" w:rsidRDefault="00CE3706" w:rsidP="00240CB2">
            <w:pPr>
              <w:pStyle w:val="col-header-style1"/>
              <w:spacing w:line="276" w:lineRule="auto"/>
              <w:rPr>
                <w:sz w:val="19"/>
                <w:szCs w:val="19"/>
              </w:rPr>
            </w:pPr>
            <w:r w:rsidRPr="00B3581A">
              <w:rPr>
                <w:sz w:val="19"/>
                <w:szCs w:val="19"/>
              </w:rPr>
              <w:t>Class</w:t>
            </w:r>
          </w:p>
        </w:tc>
      </w:tr>
      <w:tr w:rsidR="00C91C7A" w:rsidRPr="00B3581A" w14:paraId="0E88CA19" w14:textId="77777777" w:rsidTr="007A1036">
        <w:tblPrEx>
          <w:tblCellMar>
            <w:top w:w="40" w:type="dxa"/>
            <w:left w:w="40" w:type="dxa"/>
            <w:bottom w:w="40" w:type="dxa"/>
            <w:right w:w="40" w:type="dxa"/>
          </w:tblCellMar>
        </w:tblPrEx>
        <w:trPr>
          <w:trHeight w:val="400"/>
          <w:jc w:val="center"/>
        </w:trPr>
        <w:tc>
          <w:tcPr>
            <w:tcW w:w="1309" w:type="pct"/>
            <w:shd w:val="clear" w:color="auto" w:fill="80C4D6"/>
            <w:vAlign w:val="center"/>
          </w:tcPr>
          <w:p w14:paraId="72072452" w14:textId="77777777" w:rsidR="00C91C7A" w:rsidRPr="00B3581A" w:rsidRDefault="00CE3706" w:rsidP="00240CB2">
            <w:pPr>
              <w:pStyle w:val="row-header-style1"/>
              <w:spacing w:line="276" w:lineRule="auto"/>
              <w:jc w:val="center"/>
              <w:rPr>
                <w:sz w:val="19"/>
                <w:szCs w:val="19"/>
              </w:rPr>
            </w:pPr>
            <w:r w:rsidRPr="00B3581A">
              <w:rPr>
                <w:sz w:val="19"/>
                <w:szCs w:val="19"/>
              </w:rPr>
              <w:t>MA51010</w:t>
            </w:r>
          </w:p>
        </w:tc>
        <w:tc>
          <w:tcPr>
            <w:tcW w:w="1691" w:type="pct"/>
            <w:shd w:val="clear" w:color="auto" w:fill="DAEEF3"/>
            <w:vAlign w:val="center"/>
          </w:tcPr>
          <w:p w14:paraId="17096004" w14:textId="77777777" w:rsidR="00C91C7A" w:rsidRPr="00B3581A" w:rsidRDefault="00CE3706" w:rsidP="00240CB2">
            <w:pPr>
              <w:pStyle w:val="col-data-style1"/>
              <w:spacing w:line="276" w:lineRule="auto"/>
              <w:jc w:val="center"/>
              <w:rPr>
                <w:sz w:val="19"/>
                <w:szCs w:val="19"/>
              </w:rPr>
            </w:pPr>
            <w:r w:rsidRPr="00B3581A">
              <w:rPr>
                <w:sz w:val="19"/>
                <w:szCs w:val="19"/>
              </w:rPr>
              <w:t>Brierly Pond</w:t>
            </w:r>
          </w:p>
        </w:tc>
        <w:tc>
          <w:tcPr>
            <w:tcW w:w="2000" w:type="pct"/>
            <w:shd w:val="clear" w:color="auto" w:fill="DAEEF3"/>
            <w:vAlign w:val="center"/>
          </w:tcPr>
          <w:p w14:paraId="5DB5479A" w14:textId="77777777" w:rsidR="00C91C7A" w:rsidRPr="00B3581A" w:rsidRDefault="00CE3706" w:rsidP="00240CB2">
            <w:pPr>
              <w:pStyle w:val="col-data-style1"/>
              <w:spacing w:line="276" w:lineRule="auto"/>
              <w:jc w:val="center"/>
              <w:rPr>
                <w:sz w:val="19"/>
                <w:szCs w:val="19"/>
              </w:rPr>
            </w:pPr>
            <w:r w:rsidRPr="00B3581A">
              <w:rPr>
                <w:sz w:val="19"/>
                <w:szCs w:val="19"/>
              </w:rPr>
              <w:t>B</w:t>
            </w:r>
          </w:p>
        </w:tc>
      </w:tr>
      <w:tr w:rsidR="00C91C7A" w:rsidRPr="00B3581A" w14:paraId="510E601C" w14:textId="77777777" w:rsidTr="007A1036">
        <w:tblPrEx>
          <w:tblCellMar>
            <w:top w:w="40" w:type="dxa"/>
            <w:left w:w="40" w:type="dxa"/>
            <w:bottom w:w="40" w:type="dxa"/>
            <w:right w:w="40" w:type="dxa"/>
          </w:tblCellMar>
        </w:tblPrEx>
        <w:trPr>
          <w:trHeight w:val="400"/>
          <w:jc w:val="center"/>
        </w:trPr>
        <w:tc>
          <w:tcPr>
            <w:tcW w:w="1309" w:type="pct"/>
            <w:shd w:val="clear" w:color="auto" w:fill="80C4D6"/>
            <w:vAlign w:val="center"/>
          </w:tcPr>
          <w:p w14:paraId="30BDCAD1" w14:textId="77777777" w:rsidR="00C91C7A" w:rsidRPr="00B3581A" w:rsidRDefault="00CE3706" w:rsidP="00240CB2">
            <w:pPr>
              <w:pStyle w:val="row-header-style1"/>
              <w:spacing w:line="276" w:lineRule="auto"/>
              <w:jc w:val="center"/>
              <w:rPr>
                <w:sz w:val="19"/>
                <w:szCs w:val="19"/>
              </w:rPr>
            </w:pPr>
            <w:r w:rsidRPr="00B3581A">
              <w:rPr>
                <w:sz w:val="19"/>
                <w:szCs w:val="19"/>
              </w:rPr>
              <w:t>MA51152</w:t>
            </w:r>
          </w:p>
        </w:tc>
        <w:tc>
          <w:tcPr>
            <w:tcW w:w="1691" w:type="pct"/>
            <w:shd w:val="clear" w:color="auto" w:fill="DAEEF3"/>
            <w:vAlign w:val="center"/>
          </w:tcPr>
          <w:p w14:paraId="7C1A946E" w14:textId="77777777" w:rsidR="00C91C7A" w:rsidRPr="00B3581A" w:rsidRDefault="00CE3706" w:rsidP="00240CB2">
            <w:pPr>
              <w:pStyle w:val="col-data-style1"/>
              <w:spacing w:line="276" w:lineRule="auto"/>
              <w:jc w:val="center"/>
              <w:rPr>
                <w:sz w:val="19"/>
                <w:szCs w:val="19"/>
              </w:rPr>
            </w:pPr>
            <w:r w:rsidRPr="00B3581A">
              <w:rPr>
                <w:sz w:val="19"/>
                <w:szCs w:val="19"/>
              </w:rPr>
              <w:t>Singletary Pond</w:t>
            </w:r>
          </w:p>
        </w:tc>
        <w:tc>
          <w:tcPr>
            <w:tcW w:w="2000" w:type="pct"/>
            <w:shd w:val="clear" w:color="auto" w:fill="DAEEF3"/>
            <w:vAlign w:val="center"/>
          </w:tcPr>
          <w:p w14:paraId="22BD3E5E" w14:textId="77777777" w:rsidR="00C91C7A" w:rsidRPr="00B3581A" w:rsidRDefault="00CE3706" w:rsidP="00240CB2">
            <w:pPr>
              <w:pStyle w:val="col-data-style1"/>
              <w:spacing w:line="276" w:lineRule="auto"/>
              <w:jc w:val="center"/>
              <w:rPr>
                <w:sz w:val="19"/>
                <w:szCs w:val="19"/>
              </w:rPr>
            </w:pPr>
            <w:r w:rsidRPr="00B3581A">
              <w:rPr>
                <w:sz w:val="19"/>
                <w:szCs w:val="19"/>
              </w:rPr>
              <w:t>B</w:t>
            </w:r>
          </w:p>
        </w:tc>
      </w:tr>
      <w:tr w:rsidR="00C91C7A" w:rsidRPr="00B3581A" w14:paraId="0545C581" w14:textId="77777777" w:rsidTr="007A1036">
        <w:tblPrEx>
          <w:tblCellMar>
            <w:top w:w="40" w:type="dxa"/>
            <w:left w:w="40" w:type="dxa"/>
            <w:bottom w:w="40" w:type="dxa"/>
            <w:right w:w="40" w:type="dxa"/>
          </w:tblCellMar>
        </w:tblPrEx>
        <w:trPr>
          <w:trHeight w:val="400"/>
          <w:jc w:val="center"/>
        </w:trPr>
        <w:tc>
          <w:tcPr>
            <w:tcW w:w="1309" w:type="pct"/>
            <w:shd w:val="clear" w:color="auto" w:fill="80C4D6"/>
            <w:vAlign w:val="center"/>
          </w:tcPr>
          <w:p w14:paraId="2F89E259" w14:textId="77777777" w:rsidR="00C91C7A" w:rsidRPr="00B3581A" w:rsidRDefault="00CE3706" w:rsidP="00240CB2">
            <w:pPr>
              <w:pStyle w:val="row-header-style1"/>
              <w:spacing w:line="276" w:lineRule="auto"/>
              <w:jc w:val="center"/>
              <w:rPr>
                <w:sz w:val="19"/>
                <w:szCs w:val="19"/>
              </w:rPr>
            </w:pPr>
            <w:r w:rsidRPr="00B3581A">
              <w:rPr>
                <w:sz w:val="19"/>
                <w:szCs w:val="19"/>
              </w:rPr>
              <w:t>MA51-31</w:t>
            </w:r>
          </w:p>
        </w:tc>
        <w:tc>
          <w:tcPr>
            <w:tcW w:w="1691" w:type="pct"/>
            <w:shd w:val="clear" w:color="auto" w:fill="DAEEF3"/>
            <w:vAlign w:val="center"/>
          </w:tcPr>
          <w:p w14:paraId="57BD3172" w14:textId="77777777" w:rsidR="00C91C7A" w:rsidRPr="00B3581A" w:rsidRDefault="00CE3706" w:rsidP="00240CB2">
            <w:pPr>
              <w:pStyle w:val="col-data-style1"/>
              <w:spacing w:line="276" w:lineRule="auto"/>
              <w:jc w:val="center"/>
              <w:rPr>
                <w:sz w:val="19"/>
                <w:szCs w:val="19"/>
              </w:rPr>
            </w:pPr>
            <w:r w:rsidRPr="00B3581A">
              <w:rPr>
                <w:sz w:val="19"/>
                <w:szCs w:val="19"/>
              </w:rPr>
              <w:t>Singletary Brook</w:t>
            </w:r>
          </w:p>
        </w:tc>
        <w:tc>
          <w:tcPr>
            <w:tcW w:w="2000" w:type="pct"/>
            <w:shd w:val="clear" w:color="auto" w:fill="DAEEF3"/>
            <w:vAlign w:val="center"/>
          </w:tcPr>
          <w:p w14:paraId="101EB656" w14:textId="77777777" w:rsidR="00C91C7A" w:rsidRPr="00B3581A" w:rsidRDefault="00CE3706" w:rsidP="00240CB2">
            <w:pPr>
              <w:pStyle w:val="col-data-style1"/>
              <w:spacing w:line="276" w:lineRule="auto"/>
              <w:jc w:val="center"/>
              <w:rPr>
                <w:sz w:val="19"/>
                <w:szCs w:val="19"/>
              </w:rPr>
            </w:pPr>
            <w:r w:rsidRPr="00B3581A">
              <w:rPr>
                <w:sz w:val="19"/>
                <w:szCs w:val="19"/>
              </w:rPr>
              <w:t>B</w:t>
            </w:r>
          </w:p>
        </w:tc>
      </w:tr>
      <w:bookmarkEnd w:id="53"/>
    </w:tbl>
    <w:p w14:paraId="60B6AB8C" w14:textId="77777777" w:rsidR="00C91C7A" w:rsidRDefault="00C91C7A" w:rsidP="009D26A5">
      <w:pPr>
        <w:spacing w:after="0"/>
      </w:pPr>
    </w:p>
    <w:p w14:paraId="4F7EDA79" w14:textId="593B050A" w:rsidR="00234FFA" w:rsidRDefault="00CE3706" w:rsidP="00EB10D0">
      <w:pPr>
        <w:spacing w:after="120"/>
        <w:ind w:left="360" w:hanging="360"/>
        <w:rPr>
          <w:rFonts w:ascii="Calibri" w:hAnsi="Calibri"/>
          <w:bCs/>
          <w:szCs w:val="20"/>
          <w:shd w:val="clear" w:color="auto" w:fill="FFFFFF"/>
        </w:rPr>
      </w:pPr>
      <w:r w:rsidRPr="00234FFA">
        <w:rPr>
          <w:rStyle w:val="Strong"/>
          <w:rFonts w:ascii="Calibri" w:hAnsi="Calibri"/>
          <w:b w:val="0"/>
          <w:color w:val="000000"/>
          <w:szCs w:val="20"/>
          <w:shd w:val="clear" w:color="auto" w:fill="FFFFFF"/>
        </w:rPr>
        <w:lastRenderedPageBreak/>
        <w:t xml:space="preserve">d.)  </w:t>
      </w:r>
      <w:r w:rsidRPr="00234FFA">
        <w:rPr>
          <w:rStyle w:val="Strong"/>
          <w:rFonts w:ascii="Calibri" w:hAnsi="Calibri"/>
          <w:color w:val="000000"/>
          <w:szCs w:val="20"/>
          <w:shd w:val="clear" w:color="auto" w:fill="FFFFFF"/>
        </w:rPr>
        <w:t>Other water quality goals set by the community</w:t>
      </w:r>
      <w:r w:rsidRPr="00234FFA">
        <w:rPr>
          <w:rStyle w:val="apple-converted-space"/>
          <w:rFonts w:ascii="Calibri" w:hAnsi="Calibri"/>
          <w:color w:val="000000"/>
          <w:szCs w:val="20"/>
          <w:shd w:val="clear" w:color="auto" w:fill="FFFFFF"/>
        </w:rPr>
        <w:t> </w:t>
      </w:r>
      <w:r w:rsidRPr="00234FFA">
        <w:rPr>
          <w:rFonts w:ascii="Calibri" w:hAnsi="Calibri"/>
          <w:color w:val="000000"/>
          <w:szCs w:val="20"/>
          <w:shd w:val="clear" w:color="auto" w:fill="FFFFFF"/>
        </w:rPr>
        <w:t>(e.g., protection of high quality waters, in-lake phosphorus concentration goal to reduce recurrence of cyanobacteria blooms, etc.).</w:t>
      </w:r>
    </w:p>
    <w:p w14:paraId="23944C7E" w14:textId="7C831838" w:rsidR="00D21732" w:rsidRDefault="00D21732" w:rsidP="00EF6610">
      <w:pPr>
        <w:rPr>
          <w:rFonts w:ascii="Calibri" w:hAnsi="Calibri"/>
          <w:color w:val="000000"/>
          <w:szCs w:val="20"/>
          <w:shd w:val="clear" w:color="auto" w:fill="FFFFFF"/>
        </w:rPr>
      </w:pPr>
      <w:r>
        <w:t xml:space="preserve">Refer to </w:t>
      </w:r>
      <w:r w:rsidRPr="00FF4047">
        <w:rPr>
          <w:b/>
        </w:rPr>
        <w:t>Table A-5</w:t>
      </w:r>
      <w:r>
        <w:t xml:space="preserve"> for a list of water quality goals. There are many impairments within the Blackstone River watershed within the</w:t>
      </w:r>
      <w:r w:rsidR="00C43C09">
        <w:t xml:space="preserve"> Town of</w:t>
      </w:r>
      <w:r>
        <w:t xml:space="preserve"> Millbury; howe</w:t>
      </w:r>
      <w:bookmarkStart w:id="54" w:name="_Hlk1743197"/>
      <w:r>
        <w:t xml:space="preserve">ver, because there is an existing TMDL for total phosphorus in upper Blackstone ponds and a draft TMDL for pathogens in the greater Blackstone watershed, water quality goals are focused on </w:t>
      </w:r>
      <w:r w:rsidR="00C6377C">
        <w:t>reducing</w:t>
      </w:r>
      <w:r>
        <w:t xml:space="preserve"> these common nonpoint source pollutants. It is expected that </w:t>
      </w:r>
      <w:r w:rsidR="00274F07">
        <w:t xml:space="preserve">reductions </w:t>
      </w:r>
      <w:r>
        <w:t>to these pollutants will result in improvements to other listed impairments.</w:t>
      </w:r>
    </w:p>
    <w:bookmarkEnd w:id="54"/>
    <w:p w14:paraId="270F0AA6" w14:textId="60ACBDC5" w:rsidR="00E051B4" w:rsidRDefault="00E051B4" w:rsidP="00240CB2">
      <w:pPr>
        <w:spacing w:after="120"/>
        <w:rPr>
          <w:rFonts w:ascii="Calibri" w:hAnsi="Calibri"/>
          <w:bCs/>
          <w:szCs w:val="20"/>
          <w:shd w:val="clear" w:color="auto" w:fill="FFFFFF"/>
        </w:rPr>
        <w:sectPr w:rsidR="00E051B4" w:rsidSect="00240CB2">
          <w:pgSz w:w="12240" w:h="15840"/>
          <w:pgMar w:top="1296" w:right="1296" w:bottom="1296" w:left="1296" w:header="720" w:footer="720" w:gutter="0"/>
          <w:cols w:space="720"/>
          <w:docGrid w:linePitch="360"/>
        </w:sectPr>
      </w:pPr>
    </w:p>
    <w:p w14:paraId="79AF5392" w14:textId="6250038D" w:rsidR="00C91C7A" w:rsidRDefault="000A6E64" w:rsidP="00EB10D0">
      <w:pPr>
        <w:spacing w:after="120"/>
        <w:jc w:val="center"/>
        <w:rPr>
          <w:rFonts w:ascii="Calibri" w:hAnsi="Calibri"/>
          <w:bCs/>
          <w:sz w:val="20"/>
          <w:szCs w:val="20"/>
          <w:shd w:val="clear" w:color="auto" w:fill="FFFFFF"/>
        </w:rPr>
      </w:pPr>
      <w:r>
        <w:rPr>
          <w:rFonts w:ascii="Calibri" w:hAnsi="Calibri"/>
          <w:b/>
          <w:bCs/>
          <w:noProof/>
          <w:color w:val="000000"/>
          <w:szCs w:val="20"/>
        </w:rPr>
        <w:lastRenderedPageBreak/>
        <mc:AlternateContent>
          <mc:Choice Requires="wpi">
            <w:drawing>
              <wp:anchor distT="0" distB="0" distL="114300" distR="114300" simplePos="0" relativeHeight="251873792" behindDoc="0" locked="0" layoutInCell="1" allowOverlap="1" wp14:anchorId="32A51D61" wp14:editId="163B867B">
                <wp:simplePos x="0" y="0"/>
                <wp:positionH relativeFrom="column">
                  <wp:posOffset>9537276</wp:posOffset>
                </wp:positionH>
                <wp:positionV relativeFrom="paragraph">
                  <wp:posOffset>2851696</wp:posOffset>
                </wp:positionV>
                <wp:extent cx="5400" cy="3600"/>
                <wp:effectExtent l="76200" t="114300" r="90170" b="130175"/>
                <wp:wrapNone/>
                <wp:docPr id="10" name="Ink 10"/>
                <wp:cNvGraphicFramePr/>
                <a:graphic xmlns:a="http://schemas.openxmlformats.org/drawingml/2006/main">
                  <a:graphicData uri="http://schemas.microsoft.com/office/word/2010/wordprocessingInk">
                    <w14:contentPart bwMode="auto" r:id="rId35">
                      <w14:nvContentPartPr>
                        <w14:cNvContentPartPr/>
                      </w14:nvContentPartPr>
                      <w14:xfrm>
                        <a:off x="0" y="0"/>
                        <a:ext cx="5400" cy="3600"/>
                      </w14:xfrm>
                    </w14:contentPart>
                  </a:graphicData>
                </a:graphic>
              </wp:anchor>
            </w:drawing>
          </mc:Choice>
          <mc:Fallback>
            <w:pict>
              <v:shape w14:anchorId="3F426BA6" id="Ink 10" o:spid="_x0000_s1026" type="#_x0000_t75" style="position:absolute;margin-left:748.1pt;margin-top:218.9pt;width:6.1pt;height:11.65pt;z-index:25187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">
                <v:imagedata r:id="rId36" o:title=""/>
              </v:shape>
            </w:pict>
          </mc:Fallback>
        </mc:AlternateContent>
      </w:r>
      <w:r w:rsidR="00CE3706" w:rsidRPr="00DA3167">
        <w:rPr>
          <w:rFonts w:ascii="Calibri" w:hAnsi="Calibri"/>
          <w:b/>
          <w:bCs/>
          <w:color w:val="000000"/>
          <w:szCs w:val="20"/>
          <w:shd w:val="clear" w:color="auto" w:fill="FFFFFF"/>
        </w:rPr>
        <w:t xml:space="preserve">Table A-5: </w:t>
      </w:r>
      <w:r w:rsidR="00CE3706">
        <w:rPr>
          <w:rFonts w:ascii="Calibri" w:hAnsi="Calibri"/>
          <w:b/>
          <w:bCs/>
          <w:color w:val="000000"/>
          <w:shd w:val="clear" w:color="auto" w:fill="FFFFFF"/>
        </w:rPr>
        <w:t>Water Quality Goals</w:t>
      </w:r>
    </w:p>
    <w:tbl>
      <w:tblPr>
        <w:tblStyle w:val="TableGrid"/>
        <w:tblW w:w="5050" w:type="pct"/>
        <w:jc w:val="center"/>
        <w:tblCellMar>
          <w:top w:w="100" w:type="dxa"/>
          <w:left w:w="100" w:type="dxa"/>
          <w:bottom w:w="100" w:type="dxa"/>
          <w:right w:w="100" w:type="dxa"/>
        </w:tblCellMar>
        <w:tblLook w:val="04A0" w:firstRow="1" w:lastRow="0" w:firstColumn="1" w:lastColumn="0" w:noHBand="0" w:noVBand="1"/>
        <w:tblDescription w:val=""/>
      </w:tblPr>
      <w:tblGrid>
        <w:gridCol w:w="1213"/>
        <w:gridCol w:w="1785"/>
        <w:gridCol w:w="9160"/>
        <w:gridCol w:w="1424"/>
      </w:tblGrid>
      <w:tr w:rsidR="009B15EB" w:rsidRPr="00B3581A" w14:paraId="02A37256" w14:textId="77777777" w:rsidTr="00B3581A">
        <w:trPr>
          <w:trHeight w:val="600"/>
          <w:jc w:val="center"/>
        </w:trPr>
        <w:tc>
          <w:tcPr>
            <w:tcW w:w="447" w:type="pct"/>
            <w:shd w:val="clear" w:color="auto" w:fill="006686"/>
            <w:vAlign w:val="center"/>
          </w:tcPr>
          <w:p w14:paraId="592A92A3" w14:textId="77777777" w:rsidR="00C91C7A" w:rsidRPr="00B3581A" w:rsidRDefault="00CE3706" w:rsidP="00240CB2">
            <w:pPr>
              <w:pStyle w:val="col-header-style1"/>
              <w:spacing w:line="276" w:lineRule="auto"/>
              <w:rPr>
                <w:sz w:val="19"/>
                <w:szCs w:val="19"/>
              </w:rPr>
            </w:pPr>
            <w:bookmarkStart w:id="55" w:name="ELEMA_WQGOALS_TBL"/>
            <w:r w:rsidRPr="00B3581A">
              <w:rPr>
                <w:sz w:val="19"/>
                <w:szCs w:val="19"/>
              </w:rPr>
              <w:t>Pollutant</w:t>
            </w:r>
          </w:p>
        </w:tc>
        <w:tc>
          <w:tcPr>
            <w:tcW w:w="775" w:type="pct"/>
            <w:shd w:val="clear" w:color="auto" w:fill="006686"/>
            <w:vAlign w:val="center"/>
          </w:tcPr>
          <w:p w14:paraId="512FAE33" w14:textId="77777777" w:rsidR="00B3581A" w:rsidRDefault="00CE3706" w:rsidP="00240CB2">
            <w:pPr>
              <w:pStyle w:val="col-header-style1"/>
              <w:rPr>
                <w:sz w:val="19"/>
                <w:szCs w:val="19"/>
              </w:rPr>
            </w:pPr>
            <w:r w:rsidRPr="00B3581A">
              <w:rPr>
                <w:sz w:val="19"/>
                <w:szCs w:val="19"/>
              </w:rPr>
              <w:t>Waterbody Name</w:t>
            </w:r>
          </w:p>
          <w:p w14:paraId="51485D6B" w14:textId="7C6887D3" w:rsidR="00C91C7A" w:rsidRPr="00B3581A" w:rsidRDefault="00CE3706" w:rsidP="00240CB2">
            <w:pPr>
              <w:pStyle w:val="col-header-style1"/>
              <w:spacing w:line="276" w:lineRule="auto"/>
              <w:rPr>
                <w:sz w:val="19"/>
                <w:szCs w:val="19"/>
              </w:rPr>
            </w:pPr>
            <w:r w:rsidRPr="00B3581A">
              <w:rPr>
                <w:sz w:val="19"/>
                <w:szCs w:val="19"/>
              </w:rPr>
              <w:t>(Assessment Unit ID(s))</w:t>
            </w:r>
          </w:p>
        </w:tc>
        <w:tc>
          <w:tcPr>
            <w:tcW w:w="3237" w:type="pct"/>
            <w:shd w:val="clear" w:color="auto" w:fill="006686"/>
            <w:vAlign w:val="center"/>
          </w:tcPr>
          <w:p w14:paraId="6034A26B" w14:textId="77777777" w:rsidR="00C91C7A" w:rsidRPr="00B3581A" w:rsidRDefault="00CE3706" w:rsidP="00240CB2">
            <w:pPr>
              <w:pStyle w:val="col-header-style1"/>
              <w:spacing w:line="276" w:lineRule="auto"/>
              <w:rPr>
                <w:sz w:val="19"/>
                <w:szCs w:val="19"/>
              </w:rPr>
            </w:pPr>
            <w:r w:rsidRPr="00B3581A">
              <w:rPr>
                <w:sz w:val="19"/>
                <w:szCs w:val="19"/>
              </w:rPr>
              <w:t>Goal</w:t>
            </w:r>
          </w:p>
        </w:tc>
        <w:tc>
          <w:tcPr>
            <w:tcW w:w="542" w:type="pct"/>
            <w:shd w:val="clear" w:color="auto" w:fill="006686"/>
            <w:vAlign w:val="center"/>
          </w:tcPr>
          <w:p w14:paraId="5E47C6D3" w14:textId="77777777" w:rsidR="00C91C7A" w:rsidRPr="00B3581A" w:rsidRDefault="00CE3706" w:rsidP="00240CB2">
            <w:pPr>
              <w:pStyle w:val="col-header-style1"/>
              <w:spacing w:line="276" w:lineRule="auto"/>
              <w:rPr>
                <w:sz w:val="19"/>
                <w:szCs w:val="19"/>
              </w:rPr>
            </w:pPr>
            <w:r w:rsidRPr="00B3581A">
              <w:rPr>
                <w:sz w:val="19"/>
                <w:szCs w:val="19"/>
              </w:rPr>
              <w:t>Source</w:t>
            </w:r>
          </w:p>
        </w:tc>
      </w:tr>
      <w:tr w:rsidR="009B15EB" w:rsidRPr="00B3581A" w14:paraId="291BF9EB" w14:textId="77777777" w:rsidTr="00B3581A">
        <w:trPr>
          <w:trHeight w:val="300"/>
          <w:jc w:val="center"/>
        </w:trPr>
        <w:tc>
          <w:tcPr>
            <w:tcW w:w="447" w:type="pct"/>
            <w:vMerge w:val="restart"/>
            <w:shd w:val="clear" w:color="auto" w:fill="80C4D6"/>
            <w:vAlign w:val="center"/>
          </w:tcPr>
          <w:p w14:paraId="633DFCA3" w14:textId="248C5F16" w:rsidR="009B15EB" w:rsidRPr="00B3581A" w:rsidRDefault="009B15EB" w:rsidP="00240CB2">
            <w:pPr>
              <w:pStyle w:val="row-header-style1"/>
              <w:spacing w:line="276" w:lineRule="auto"/>
              <w:jc w:val="center"/>
              <w:rPr>
                <w:sz w:val="19"/>
                <w:szCs w:val="19"/>
              </w:rPr>
            </w:pPr>
            <w:r w:rsidRPr="00B3581A">
              <w:rPr>
                <w:sz w:val="19"/>
                <w:szCs w:val="19"/>
              </w:rPr>
              <w:t>Total Phosphorus (TP)</w:t>
            </w:r>
          </w:p>
        </w:tc>
        <w:tc>
          <w:tcPr>
            <w:tcW w:w="775" w:type="pct"/>
            <w:shd w:val="clear" w:color="auto" w:fill="DAEEF3"/>
            <w:vAlign w:val="center"/>
          </w:tcPr>
          <w:p w14:paraId="5C11E470" w14:textId="775C9B37" w:rsidR="009B15EB" w:rsidRPr="00B3581A" w:rsidRDefault="009B15EB" w:rsidP="00240CB2">
            <w:pPr>
              <w:pStyle w:val="col-data-style1"/>
              <w:spacing w:line="276" w:lineRule="auto"/>
              <w:jc w:val="center"/>
              <w:rPr>
                <w:sz w:val="19"/>
                <w:szCs w:val="19"/>
              </w:rPr>
            </w:pPr>
            <w:r w:rsidRPr="00B3581A">
              <w:rPr>
                <w:sz w:val="19"/>
                <w:szCs w:val="19"/>
              </w:rPr>
              <w:t>All Assessment Units within the watershed</w:t>
            </w:r>
          </w:p>
        </w:tc>
        <w:tc>
          <w:tcPr>
            <w:tcW w:w="3237" w:type="pct"/>
            <w:shd w:val="clear" w:color="auto" w:fill="DAEEF3"/>
            <w:vAlign w:val="center"/>
          </w:tcPr>
          <w:p w14:paraId="4203765A" w14:textId="77777777" w:rsidR="00B3581A" w:rsidRDefault="009B15EB" w:rsidP="00240CB2">
            <w:pPr>
              <w:pStyle w:val="col-data-style1"/>
              <w:rPr>
                <w:sz w:val="19"/>
                <w:szCs w:val="19"/>
              </w:rPr>
            </w:pPr>
            <w:r w:rsidRPr="00B3581A">
              <w:rPr>
                <w:sz w:val="19"/>
                <w:szCs w:val="19"/>
              </w:rPr>
              <w:t>Total phosphorus should not exceed:</w:t>
            </w:r>
          </w:p>
          <w:p w14:paraId="4A323318" w14:textId="77777777" w:rsidR="00B3581A" w:rsidRDefault="009B15EB" w:rsidP="00240CB2">
            <w:pPr>
              <w:pStyle w:val="col-data-style1"/>
              <w:rPr>
                <w:sz w:val="19"/>
                <w:szCs w:val="19"/>
              </w:rPr>
            </w:pPr>
            <w:r w:rsidRPr="00B3581A">
              <w:rPr>
                <w:sz w:val="19"/>
                <w:szCs w:val="19"/>
              </w:rPr>
              <w:t>--50 ug/L in any stream</w:t>
            </w:r>
          </w:p>
          <w:p w14:paraId="357573C1" w14:textId="19E03A88" w:rsidR="009B15EB" w:rsidRPr="00B3581A" w:rsidRDefault="009B15EB" w:rsidP="00240CB2">
            <w:pPr>
              <w:pStyle w:val="col-data-style1"/>
              <w:spacing w:line="276" w:lineRule="auto"/>
              <w:rPr>
                <w:sz w:val="19"/>
                <w:szCs w:val="19"/>
              </w:rPr>
            </w:pPr>
            <w:r w:rsidRPr="00B3581A">
              <w:rPr>
                <w:sz w:val="19"/>
                <w:szCs w:val="19"/>
              </w:rPr>
              <w:t>--25 ug/L within any lake or reservoir</w:t>
            </w:r>
          </w:p>
        </w:tc>
        <w:tc>
          <w:tcPr>
            <w:tcW w:w="542" w:type="pct"/>
            <w:shd w:val="clear" w:color="auto" w:fill="DAEEF3"/>
            <w:vAlign w:val="center"/>
          </w:tcPr>
          <w:p w14:paraId="75E68F7F" w14:textId="2A2522F0" w:rsidR="009B15EB" w:rsidRPr="00B3581A" w:rsidRDefault="00D1280D" w:rsidP="00240CB2">
            <w:pPr>
              <w:pStyle w:val="col-data-style1"/>
              <w:spacing w:line="276" w:lineRule="auto"/>
              <w:jc w:val="center"/>
              <w:rPr>
                <w:color w:val="0000FF"/>
                <w:sz w:val="19"/>
                <w:szCs w:val="19"/>
                <w:u w:val="single"/>
              </w:rPr>
            </w:pPr>
            <w:hyperlink r:id="rId37" w:history="1">
              <w:r w:rsidR="009B15EB" w:rsidRPr="00B3581A">
                <w:rPr>
                  <w:color w:val="0000FF"/>
                  <w:sz w:val="19"/>
                  <w:szCs w:val="19"/>
                  <w:u w:val="single"/>
                </w:rPr>
                <w:t>Quality Criteria for Water (USEPA, 1986)</w:t>
              </w:r>
            </w:hyperlink>
          </w:p>
        </w:tc>
      </w:tr>
      <w:tr w:rsidR="009B15EB" w:rsidRPr="00B3581A" w14:paraId="6318A74D" w14:textId="77777777" w:rsidTr="00B3581A">
        <w:trPr>
          <w:trHeight w:val="300"/>
          <w:jc w:val="center"/>
        </w:trPr>
        <w:tc>
          <w:tcPr>
            <w:tcW w:w="447" w:type="pct"/>
            <w:vMerge/>
            <w:shd w:val="clear" w:color="auto" w:fill="80C4D6"/>
            <w:vAlign w:val="center"/>
          </w:tcPr>
          <w:p w14:paraId="5365ED03" w14:textId="28CB251B" w:rsidR="009B15EB" w:rsidRPr="00B3581A" w:rsidRDefault="009B15EB" w:rsidP="00240CB2">
            <w:pPr>
              <w:pStyle w:val="row-header-style1"/>
              <w:spacing w:line="276" w:lineRule="auto"/>
              <w:jc w:val="center"/>
              <w:rPr>
                <w:sz w:val="19"/>
                <w:szCs w:val="19"/>
              </w:rPr>
            </w:pPr>
          </w:p>
        </w:tc>
        <w:tc>
          <w:tcPr>
            <w:tcW w:w="775" w:type="pct"/>
            <w:shd w:val="clear" w:color="auto" w:fill="DAEEF3"/>
            <w:vAlign w:val="center"/>
          </w:tcPr>
          <w:p w14:paraId="08426689" w14:textId="36BB8A90" w:rsidR="009B15EB" w:rsidRPr="00B3581A" w:rsidRDefault="009B15EB" w:rsidP="00240CB2">
            <w:pPr>
              <w:pStyle w:val="col-data-style1"/>
              <w:spacing w:line="276" w:lineRule="auto"/>
              <w:jc w:val="center"/>
              <w:rPr>
                <w:sz w:val="19"/>
                <w:szCs w:val="19"/>
              </w:rPr>
            </w:pPr>
            <w:r w:rsidRPr="00B3581A">
              <w:rPr>
                <w:sz w:val="19"/>
                <w:szCs w:val="19"/>
              </w:rPr>
              <w:t>Dorothy Pond (MA51039), Howe Reservoir (MA51071), Brierly Pond (MA51010)</w:t>
            </w:r>
          </w:p>
        </w:tc>
        <w:tc>
          <w:tcPr>
            <w:tcW w:w="3237" w:type="pct"/>
            <w:shd w:val="clear" w:color="auto" w:fill="DAEEF3"/>
            <w:vAlign w:val="center"/>
          </w:tcPr>
          <w:p w14:paraId="415D5A7F" w14:textId="629A5471" w:rsidR="00B3581A" w:rsidRDefault="009B15EB" w:rsidP="00240CB2">
            <w:pPr>
              <w:pStyle w:val="col-data-style1"/>
              <w:rPr>
                <w:sz w:val="19"/>
                <w:szCs w:val="19"/>
              </w:rPr>
            </w:pPr>
            <w:r w:rsidRPr="00B3581A">
              <w:rPr>
                <w:sz w:val="19"/>
                <w:szCs w:val="19"/>
              </w:rPr>
              <w:t>The following table (originally on page 4 of “Total Maximum Daily Loads of Phosphorus for Selected Northern Blackstone Lakes” report, 2002) lists the lakes that were evaluated, their predicted total phosphorus concentration and load using the landuse model and selected target concentration and loads necessary to achieve water quality standards. The results indicate that current phosphorus loads to these lakes need to be reduced on an average of 27% and range from a low of about 2% (Eddy Pond, Auburn, MA) to a high of 68% (Southwick Pond, Leicester, MA).</w:t>
            </w:r>
          </w:p>
          <w:p w14:paraId="1694335C" w14:textId="77777777" w:rsidR="00B3581A" w:rsidRDefault="00B3581A" w:rsidP="00240CB2">
            <w:pPr>
              <w:pStyle w:val="col-data-style1"/>
              <w:rPr>
                <w:sz w:val="19"/>
                <w:szCs w:val="19"/>
              </w:rPr>
            </w:pPr>
          </w:p>
          <w:p w14:paraId="76644319" w14:textId="79182DFE" w:rsidR="009B15EB" w:rsidRPr="00B3581A" w:rsidRDefault="000A6E64" w:rsidP="00240CB2">
            <w:pPr>
              <w:pStyle w:val="col-data-style1"/>
              <w:spacing w:line="276" w:lineRule="auto"/>
              <w:rPr>
                <w:sz w:val="19"/>
                <w:szCs w:val="19"/>
              </w:rPr>
            </w:pPr>
            <w:r>
              <w:rPr>
                <w:noProof/>
                <w:sz w:val="19"/>
                <w:szCs w:val="19"/>
              </w:rPr>
              <mc:AlternateContent>
                <mc:Choice Requires="wpi">
                  <w:drawing>
                    <wp:anchor distT="0" distB="0" distL="114300" distR="114300" simplePos="0" relativeHeight="251892224" behindDoc="0" locked="0" layoutInCell="1" allowOverlap="1" wp14:anchorId="2FA95506" wp14:editId="046675F9">
                      <wp:simplePos x="0" y="0"/>
                      <wp:positionH relativeFrom="column">
                        <wp:posOffset>5320971</wp:posOffset>
                      </wp:positionH>
                      <wp:positionV relativeFrom="paragraph">
                        <wp:posOffset>695891</wp:posOffset>
                      </wp:positionV>
                      <wp:extent cx="129240" cy="21240"/>
                      <wp:effectExtent l="57150" t="95250" r="99695" b="131445"/>
                      <wp:wrapNone/>
                      <wp:docPr id="1605" name="Ink 1605"/>
                      <wp:cNvGraphicFramePr/>
                      <a:graphic xmlns:a="http://schemas.openxmlformats.org/drawingml/2006/main">
                        <a:graphicData uri="http://schemas.microsoft.com/office/word/2010/wordprocessingInk">
                          <w14:contentPart bwMode="auto" r:id="rId38">
                            <w14:nvContentPartPr>
                              <w14:cNvContentPartPr/>
                            </w14:nvContentPartPr>
                            <w14:xfrm>
                              <a:off x="0" y="0"/>
                              <a:ext cx="129240" cy="21240"/>
                            </w14:xfrm>
                          </w14:contentPart>
                        </a:graphicData>
                      </a:graphic>
                    </wp:anchor>
                  </w:drawing>
                </mc:Choice>
                <mc:Fallback>
                  <w:pict>
                    <v:shape w14:anchorId="08DA6536" id="Ink 1605" o:spid="_x0000_s1026" type="#_x0000_t75" style="position:absolute;margin-left:416.15pt;margin-top:49.15pt;width:15.85pt;height:13pt;z-index:25189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">
                      <v:imagedata r:id="rId39" o:title=""/>
                    </v:shape>
                  </w:pict>
                </mc:Fallback>
              </mc:AlternateContent>
            </w:r>
            <w:r>
              <w:rPr>
                <w:noProof/>
                <w:sz w:val="19"/>
                <w:szCs w:val="19"/>
              </w:rPr>
              <mc:AlternateContent>
                <mc:Choice Requires="wpi">
                  <w:drawing>
                    <wp:anchor distT="0" distB="0" distL="114300" distR="114300" simplePos="0" relativeHeight="251891200" behindDoc="0" locked="0" layoutInCell="1" allowOverlap="1" wp14:anchorId="2FC7E2B1" wp14:editId="3BC28727">
                      <wp:simplePos x="0" y="0"/>
                      <wp:positionH relativeFrom="column">
                        <wp:posOffset>4656411</wp:posOffset>
                      </wp:positionH>
                      <wp:positionV relativeFrom="paragraph">
                        <wp:posOffset>713171</wp:posOffset>
                      </wp:positionV>
                      <wp:extent cx="109800" cy="9360"/>
                      <wp:effectExtent l="76200" t="114300" r="81280" b="124460"/>
                      <wp:wrapNone/>
                      <wp:docPr id="1604" name="Ink 1604"/>
                      <wp:cNvGraphicFramePr/>
                      <a:graphic xmlns:a="http://schemas.openxmlformats.org/drawingml/2006/main">
                        <a:graphicData uri="http://schemas.microsoft.com/office/word/2010/wordprocessingInk">
                          <w14:contentPart bwMode="auto" r:id="rId40">
                            <w14:nvContentPartPr>
                              <w14:cNvContentPartPr/>
                            </w14:nvContentPartPr>
                            <w14:xfrm>
                              <a:off x="0" y="0"/>
                              <a:ext cx="109800" cy="9360"/>
                            </w14:xfrm>
                          </w14:contentPart>
                        </a:graphicData>
                      </a:graphic>
                    </wp:anchor>
                  </w:drawing>
                </mc:Choice>
                <mc:Fallback>
                  <w:pict>
                    <v:shape w14:anchorId="63C3B1D9" id="Ink 1604" o:spid="_x0000_s1026" type="#_x0000_t75" style="position:absolute;margin-left:363.85pt;margin-top:50.5pt;width:14.35pt;height:12.1pt;z-index:25189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">
                      <v:imagedata r:id="rId41" o:title=""/>
                    </v:shape>
                  </w:pict>
                </mc:Fallback>
              </mc:AlternateContent>
            </w:r>
            <w:r>
              <w:rPr>
                <w:noProof/>
                <w:sz w:val="19"/>
                <w:szCs w:val="19"/>
              </w:rPr>
              <mc:AlternateContent>
                <mc:Choice Requires="wpi">
                  <w:drawing>
                    <wp:anchor distT="0" distB="0" distL="114300" distR="114300" simplePos="0" relativeHeight="251890176" behindDoc="0" locked="0" layoutInCell="1" allowOverlap="1" wp14:anchorId="5066E8EB" wp14:editId="07799F22">
                      <wp:simplePos x="0" y="0"/>
                      <wp:positionH relativeFrom="column">
                        <wp:posOffset>3854331</wp:posOffset>
                      </wp:positionH>
                      <wp:positionV relativeFrom="paragraph">
                        <wp:posOffset>686891</wp:posOffset>
                      </wp:positionV>
                      <wp:extent cx="162720" cy="8280"/>
                      <wp:effectExtent l="76200" t="114300" r="104140" b="125095"/>
                      <wp:wrapNone/>
                      <wp:docPr id="1603" name="Ink 1603"/>
                      <wp:cNvGraphicFramePr/>
                      <a:graphic xmlns:a="http://schemas.openxmlformats.org/drawingml/2006/main">
                        <a:graphicData uri="http://schemas.microsoft.com/office/word/2010/wordprocessingInk">
                          <w14:contentPart bwMode="auto" r:id="rId42">
                            <w14:nvContentPartPr>
                              <w14:cNvContentPartPr/>
                            </w14:nvContentPartPr>
                            <w14:xfrm>
                              <a:off x="0" y="0"/>
                              <a:ext cx="162720" cy="8280"/>
                            </w14:xfrm>
                          </w14:contentPart>
                        </a:graphicData>
                      </a:graphic>
                    </wp:anchor>
                  </w:drawing>
                </mc:Choice>
                <mc:Fallback>
                  <w:pict>
                    <v:shape w14:anchorId="2CCDA3E8" id="Ink 1603" o:spid="_x0000_s1026" type="#_x0000_t75" style="position:absolute;margin-left:300.7pt;margin-top:48.45pt;width:18.45pt;height:11.95pt;z-index:25189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">
                      <v:imagedata r:id="rId43" o:title=""/>
                    </v:shape>
                  </w:pict>
                </mc:Fallback>
              </mc:AlternateContent>
            </w:r>
            <w:r>
              <w:rPr>
                <w:noProof/>
                <w:sz w:val="19"/>
                <w:szCs w:val="19"/>
              </w:rPr>
              <mc:AlternateContent>
                <mc:Choice Requires="wpi">
                  <w:drawing>
                    <wp:anchor distT="0" distB="0" distL="114300" distR="114300" simplePos="0" relativeHeight="251889152" behindDoc="0" locked="0" layoutInCell="1" allowOverlap="1" wp14:anchorId="5B32121D" wp14:editId="69706C00">
                      <wp:simplePos x="0" y="0"/>
                      <wp:positionH relativeFrom="column">
                        <wp:posOffset>3000411</wp:posOffset>
                      </wp:positionH>
                      <wp:positionV relativeFrom="paragraph">
                        <wp:posOffset>686891</wp:posOffset>
                      </wp:positionV>
                      <wp:extent cx="94680" cy="9720"/>
                      <wp:effectExtent l="57150" t="95250" r="95885" b="123825"/>
                      <wp:wrapNone/>
                      <wp:docPr id="1602" name="Ink 1602"/>
                      <wp:cNvGraphicFramePr/>
                      <a:graphic xmlns:a="http://schemas.openxmlformats.org/drawingml/2006/main">
                        <a:graphicData uri="http://schemas.microsoft.com/office/word/2010/wordprocessingInk">
                          <w14:contentPart bwMode="auto" r:id="rId44">
                            <w14:nvContentPartPr>
                              <w14:cNvContentPartPr/>
                            </w14:nvContentPartPr>
                            <w14:xfrm>
                              <a:off x="0" y="0"/>
                              <a:ext cx="94680" cy="9720"/>
                            </w14:xfrm>
                          </w14:contentPart>
                        </a:graphicData>
                      </a:graphic>
                    </wp:anchor>
                  </w:drawing>
                </mc:Choice>
                <mc:Fallback>
                  <w:pict>
                    <v:shape w14:anchorId="3277BE55" id="Ink 1602" o:spid="_x0000_s1026" type="#_x0000_t75" style="position:absolute;margin-left:233.4pt;margin-top:48.45pt;width:13.1pt;height:12.1pt;z-index:25188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">
                      <v:imagedata r:id="rId45" o:title=""/>
                    </v:shape>
                  </w:pict>
                </mc:Fallback>
              </mc:AlternateContent>
            </w:r>
            <w:r>
              <w:rPr>
                <w:noProof/>
                <w:sz w:val="19"/>
                <w:szCs w:val="19"/>
              </w:rPr>
              <mc:AlternateContent>
                <mc:Choice Requires="wpi">
                  <w:drawing>
                    <wp:anchor distT="0" distB="0" distL="114300" distR="114300" simplePos="0" relativeHeight="251888128" behindDoc="0" locked="0" layoutInCell="1" allowOverlap="1" wp14:anchorId="22686B20" wp14:editId="440E662F">
                      <wp:simplePos x="0" y="0"/>
                      <wp:positionH relativeFrom="column">
                        <wp:posOffset>5295051</wp:posOffset>
                      </wp:positionH>
                      <wp:positionV relativeFrom="paragraph">
                        <wp:posOffset>1204931</wp:posOffset>
                      </wp:positionV>
                      <wp:extent cx="177120" cy="3600"/>
                      <wp:effectExtent l="76200" t="114300" r="90170" b="130175"/>
                      <wp:wrapNone/>
                      <wp:docPr id="1601" name="Ink 1601"/>
                      <wp:cNvGraphicFramePr/>
                      <a:graphic xmlns:a="http://schemas.openxmlformats.org/drawingml/2006/main">
                        <a:graphicData uri="http://schemas.microsoft.com/office/word/2010/wordprocessingInk">
                          <w14:contentPart bwMode="auto" r:id="rId46">
                            <w14:nvContentPartPr>
                              <w14:cNvContentPartPr/>
                            </w14:nvContentPartPr>
                            <w14:xfrm>
                              <a:off x="0" y="0"/>
                              <a:ext cx="177120" cy="3600"/>
                            </w14:xfrm>
                          </w14:contentPart>
                        </a:graphicData>
                      </a:graphic>
                    </wp:anchor>
                  </w:drawing>
                </mc:Choice>
                <mc:Fallback>
                  <w:pict>
                    <v:shape w14:anchorId="30A630FD" id="Ink 1601" o:spid="_x0000_s1026" type="#_x0000_t75" style="position:absolute;margin-left:414.1pt;margin-top:89.25pt;width:19.65pt;height:11.65pt;z-index:25188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">
                      <v:imagedata r:id="rId47" o:title=""/>
                    </v:shape>
                  </w:pict>
                </mc:Fallback>
              </mc:AlternateContent>
            </w:r>
            <w:r>
              <w:rPr>
                <w:noProof/>
                <w:sz w:val="19"/>
                <w:szCs w:val="19"/>
              </w:rPr>
              <mc:AlternateContent>
                <mc:Choice Requires="wpi">
                  <w:drawing>
                    <wp:anchor distT="0" distB="0" distL="114300" distR="114300" simplePos="0" relativeHeight="251887104" behindDoc="0" locked="0" layoutInCell="1" allowOverlap="1" wp14:anchorId="1E43AA00" wp14:editId="6682BF51">
                      <wp:simplePos x="0" y="0"/>
                      <wp:positionH relativeFrom="column">
                        <wp:posOffset>4665411</wp:posOffset>
                      </wp:positionH>
                      <wp:positionV relativeFrom="paragraph">
                        <wp:posOffset>1195931</wp:posOffset>
                      </wp:positionV>
                      <wp:extent cx="94320" cy="23400"/>
                      <wp:effectExtent l="57150" t="95250" r="96520" b="129540"/>
                      <wp:wrapNone/>
                      <wp:docPr id="1600" name="Ink 1600"/>
                      <wp:cNvGraphicFramePr/>
                      <a:graphic xmlns:a="http://schemas.openxmlformats.org/drawingml/2006/main">
                        <a:graphicData uri="http://schemas.microsoft.com/office/word/2010/wordprocessingInk">
                          <w14:contentPart bwMode="auto" r:id="rId48">
                            <w14:nvContentPartPr>
                              <w14:cNvContentPartPr/>
                            </w14:nvContentPartPr>
                            <w14:xfrm>
                              <a:off x="0" y="0"/>
                              <a:ext cx="94320" cy="23400"/>
                            </w14:xfrm>
                          </w14:contentPart>
                        </a:graphicData>
                      </a:graphic>
                    </wp:anchor>
                  </w:drawing>
                </mc:Choice>
                <mc:Fallback>
                  <w:pict>
                    <v:shape w14:anchorId="266F1FF3" id="Ink 1600" o:spid="_x0000_s1026" type="#_x0000_t75" style="position:absolute;margin-left:364.5pt;margin-top:88.5pt;width:13.1pt;height:13.2pt;z-index:25188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">
                      <v:imagedata r:id="rId49" o:title=""/>
                    </v:shape>
                  </w:pict>
                </mc:Fallback>
              </mc:AlternateContent>
            </w:r>
            <w:r>
              <w:rPr>
                <w:noProof/>
                <w:sz w:val="19"/>
                <w:szCs w:val="19"/>
              </w:rPr>
              <mc:AlternateContent>
                <mc:Choice Requires="wpi">
                  <w:drawing>
                    <wp:anchor distT="0" distB="0" distL="114300" distR="114300" simplePos="0" relativeHeight="251886080" behindDoc="0" locked="0" layoutInCell="1" allowOverlap="1" wp14:anchorId="23787235" wp14:editId="29FF733A">
                      <wp:simplePos x="0" y="0"/>
                      <wp:positionH relativeFrom="column">
                        <wp:posOffset>3871611</wp:posOffset>
                      </wp:positionH>
                      <wp:positionV relativeFrom="paragraph">
                        <wp:posOffset>1204931</wp:posOffset>
                      </wp:positionV>
                      <wp:extent cx="154440" cy="360"/>
                      <wp:effectExtent l="76200" t="114300" r="93345" b="133350"/>
                      <wp:wrapNone/>
                      <wp:docPr id="61" name="Ink 61"/>
                      <wp:cNvGraphicFramePr/>
                      <a:graphic xmlns:a="http://schemas.openxmlformats.org/drawingml/2006/main">
                        <a:graphicData uri="http://schemas.microsoft.com/office/word/2010/wordprocessingInk">
                          <w14:contentPart bwMode="auto" r:id="rId50">
                            <w14:nvContentPartPr>
                              <w14:cNvContentPartPr/>
                            </w14:nvContentPartPr>
                            <w14:xfrm>
                              <a:off x="0" y="0"/>
                              <a:ext cx="154440" cy="360"/>
                            </w14:xfrm>
                          </w14:contentPart>
                        </a:graphicData>
                      </a:graphic>
                    </wp:anchor>
                  </w:drawing>
                </mc:Choice>
                <mc:Fallback>
                  <w:pict>
                    <v:shape w14:anchorId="60731472" id="Ink 61" o:spid="_x0000_s1026" type="#_x0000_t75" style="position:absolute;margin-left:302.05pt;margin-top:89.25pt;width:17.8pt;height:11.4pt;z-index:25188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">
                      <v:imagedata r:id="rId51" o:title=""/>
                    </v:shape>
                  </w:pict>
                </mc:Fallback>
              </mc:AlternateContent>
            </w:r>
            <w:r>
              <w:rPr>
                <w:noProof/>
                <w:sz w:val="19"/>
                <w:szCs w:val="19"/>
              </w:rPr>
              <mc:AlternateContent>
                <mc:Choice Requires="wpi">
                  <w:drawing>
                    <wp:anchor distT="0" distB="0" distL="114300" distR="114300" simplePos="0" relativeHeight="251885056" behindDoc="0" locked="0" layoutInCell="1" allowOverlap="1" wp14:anchorId="0CAB2456" wp14:editId="3D693E8F">
                      <wp:simplePos x="0" y="0"/>
                      <wp:positionH relativeFrom="column">
                        <wp:posOffset>3009051</wp:posOffset>
                      </wp:positionH>
                      <wp:positionV relativeFrom="paragraph">
                        <wp:posOffset>1204931</wp:posOffset>
                      </wp:positionV>
                      <wp:extent cx="97560" cy="14040"/>
                      <wp:effectExtent l="57150" t="95250" r="93345" b="138430"/>
                      <wp:wrapNone/>
                      <wp:docPr id="54" name="Ink 54"/>
                      <wp:cNvGraphicFramePr/>
                      <a:graphic xmlns:a="http://schemas.openxmlformats.org/drawingml/2006/main">
                        <a:graphicData uri="http://schemas.microsoft.com/office/word/2010/wordprocessingInk">
                          <w14:contentPart bwMode="auto" r:id="rId52">
                            <w14:nvContentPartPr>
                              <w14:cNvContentPartPr/>
                            </w14:nvContentPartPr>
                            <w14:xfrm>
                              <a:off x="0" y="0"/>
                              <a:ext cx="97560" cy="14040"/>
                            </w14:xfrm>
                          </w14:contentPart>
                        </a:graphicData>
                      </a:graphic>
                    </wp:anchor>
                  </w:drawing>
                </mc:Choice>
                <mc:Fallback>
                  <w:pict>
                    <v:shape w14:anchorId="33CA0840" id="Ink 54" o:spid="_x0000_s1026" type="#_x0000_t75" style="position:absolute;margin-left:234.15pt;margin-top:89.25pt;width:13.35pt;height:12.4pt;z-index:25188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">
                      <v:imagedata r:id="rId53" o:title=""/>
                    </v:shape>
                  </w:pict>
                </mc:Fallback>
              </mc:AlternateContent>
            </w:r>
            <w:r>
              <w:rPr>
                <w:noProof/>
                <w:sz w:val="19"/>
                <w:szCs w:val="19"/>
              </w:rPr>
              <mc:AlternateContent>
                <mc:Choice Requires="wpi">
                  <w:drawing>
                    <wp:anchor distT="0" distB="0" distL="114300" distR="114300" simplePos="0" relativeHeight="251884032" behindDoc="0" locked="0" layoutInCell="1" allowOverlap="1" wp14:anchorId="1F522A9B" wp14:editId="26968877">
                      <wp:simplePos x="0" y="0"/>
                      <wp:positionH relativeFrom="column">
                        <wp:posOffset>5355171</wp:posOffset>
                      </wp:positionH>
                      <wp:positionV relativeFrom="paragraph">
                        <wp:posOffset>1704971</wp:posOffset>
                      </wp:positionV>
                      <wp:extent cx="111600" cy="9720"/>
                      <wp:effectExtent l="76200" t="114300" r="98425" b="123825"/>
                      <wp:wrapNone/>
                      <wp:docPr id="53" name="Ink 53"/>
                      <wp:cNvGraphicFramePr/>
                      <a:graphic xmlns:a="http://schemas.openxmlformats.org/drawingml/2006/main">
                        <a:graphicData uri="http://schemas.microsoft.com/office/word/2010/wordprocessingInk">
                          <w14:contentPart bwMode="auto" r:id="rId54">
                            <w14:nvContentPartPr>
                              <w14:cNvContentPartPr/>
                            </w14:nvContentPartPr>
                            <w14:xfrm>
                              <a:off x="0" y="0"/>
                              <a:ext cx="111600" cy="9720"/>
                            </w14:xfrm>
                          </w14:contentPart>
                        </a:graphicData>
                      </a:graphic>
                    </wp:anchor>
                  </w:drawing>
                </mc:Choice>
                <mc:Fallback>
                  <w:pict>
                    <v:shape w14:anchorId="321AFBC1" id="Ink 53" o:spid="_x0000_s1026" type="#_x0000_t75" style="position:absolute;margin-left:418.85pt;margin-top:128.6pt;width:14.5pt;height:12.1pt;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">
                      <v:imagedata r:id="rId55" o:title=""/>
                    </v:shape>
                  </w:pict>
                </mc:Fallback>
              </mc:AlternateContent>
            </w:r>
            <w:r>
              <w:rPr>
                <w:noProof/>
                <w:sz w:val="19"/>
                <w:szCs w:val="19"/>
              </w:rPr>
              <mc:AlternateContent>
                <mc:Choice Requires="wpi">
                  <w:drawing>
                    <wp:anchor distT="0" distB="0" distL="114300" distR="114300" simplePos="0" relativeHeight="251883008" behindDoc="0" locked="0" layoutInCell="1" allowOverlap="1" wp14:anchorId="5664A9A2" wp14:editId="3191C5EB">
                      <wp:simplePos x="0" y="0"/>
                      <wp:positionH relativeFrom="column">
                        <wp:posOffset>4682691</wp:posOffset>
                      </wp:positionH>
                      <wp:positionV relativeFrom="paragraph">
                        <wp:posOffset>1696331</wp:posOffset>
                      </wp:positionV>
                      <wp:extent cx="85320" cy="9000"/>
                      <wp:effectExtent l="76200" t="114300" r="86360" b="124460"/>
                      <wp:wrapNone/>
                      <wp:docPr id="52" name="Ink 52"/>
                      <wp:cNvGraphicFramePr/>
                      <a:graphic xmlns:a="http://schemas.openxmlformats.org/drawingml/2006/main">
                        <a:graphicData uri="http://schemas.microsoft.com/office/word/2010/wordprocessingInk">
                          <w14:contentPart bwMode="auto" r:id="rId56">
                            <w14:nvContentPartPr>
                              <w14:cNvContentPartPr/>
                            </w14:nvContentPartPr>
                            <w14:xfrm>
                              <a:off x="0" y="0"/>
                              <a:ext cx="85320" cy="9000"/>
                            </w14:xfrm>
                          </w14:contentPart>
                        </a:graphicData>
                      </a:graphic>
                    </wp:anchor>
                  </w:drawing>
                </mc:Choice>
                <mc:Fallback>
                  <w:pict>
                    <v:shape w14:anchorId="1149B358" id="Ink 52" o:spid="_x0000_s1026" type="#_x0000_t75" style="position:absolute;margin-left:365.85pt;margin-top:127.9pt;width:12.35pt;height:12pt;z-index:25188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">
                      <v:imagedata r:id="rId57" o:title=""/>
                    </v:shape>
                  </w:pict>
                </mc:Fallback>
              </mc:AlternateContent>
            </w:r>
            <w:r>
              <w:rPr>
                <w:noProof/>
                <w:sz w:val="19"/>
                <w:szCs w:val="19"/>
              </w:rPr>
              <mc:AlternateContent>
                <mc:Choice Requires="wpi">
                  <w:drawing>
                    <wp:anchor distT="0" distB="0" distL="114300" distR="114300" simplePos="0" relativeHeight="251881984" behindDoc="0" locked="0" layoutInCell="1" allowOverlap="1" wp14:anchorId="29E21EBF" wp14:editId="626988EE">
                      <wp:simplePos x="0" y="0"/>
                      <wp:positionH relativeFrom="column">
                        <wp:posOffset>3871611</wp:posOffset>
                      </wp:positionH>
                      <wp:positionV relativeFrom="paragraph">
                        <wp:posOffset>1713611</wp:posOffset>
                      </wp:positionV>
                      <wp:extent cx="145800" cy="360"/>
                      <wp:effectExtent l="76200" t="114300" r="83185" b="133350"/>
                      <wp:wrapNone/>
                      <wp:docPr id="46" name="Ink 46"/>
                      <wp:cNvGraphicFramePr/>
                      <a:graphic xmlns:a="http://schemas.openxmlformats.org/drawingml/2006/main">
                        <a:graphicData uri="http://schemas.microsoft.com/office/word/2010/wordprocessingInk">
                          <w14:contentPart bwMode="auto" r:id="rId58">
                            <w14:nvContentPartPr>
                              <w14:cNvContentPartPr/>
                            </w14:nvContentPartPr>
                            <w14:xfrm>
                              <a:off x="0" y="0"/>
                              <a:ext cx="145800" cy="360"/>
                            </w14:xfrm>
                          </w14:contentPart>
                        </a:graphicData>
                      </a:graphic>
                    </wp:anchor>
                  </w:drawing>
                </mc:Choice>
                <mc:Fallback>
                  <w:pict>
                    <v:shape w14:anchorId="606012B9" id="Ink 46" o:spid="_x0000_s1026" type="#_x0000_t75" style="position:absolute;margin-left:302.05pt;margin-top:129.3pt;width:17.15pt;height:11.4pt;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">
                      <v:imagedata r:id="rId59" o:title=""/>
                    </v:shape>
                  </w:pict>
                </mc:Fallback>
              </mc:AlternateContent>
            </w:r>
            <w:r>
              <w:rPr>
                <w:noProof/>
                <w:sz w:val="19"/>
                <w:szCs w:val="19"/>
              </w:rPr>
              <mc:AlternateContent>
                <mc:Choice Requires="wpi">
                  <w:drawing>
                    <wp:anchor distT="0" distB="0" distL="114300" distR="114300" simplePos="0" relativeHeight="251880960" behindDoc="0" locked="0" layoutInCell="1" allowOverlap="1" wp14:anchorId="5B479FA8" wp14:editId="5F58E368">
                      <wp:simplePos x="0" y="0"/>
                      <wp:positionH relativeFrom="column">
                        <wp:posOffset>2931291</wp:posOffset>
                      </wp:positionH>
                      <wp:positionV relativeFrom="paragraph">
                        <wp:posOffset>1696331</wp:posOffset>
                      </wp:positionV>
                      <wp:extent cx="163080" cy="360"/>
                      <wp:effectExtent l="76200" t="114300" r="104140" b="133350"/>
                      <wp:wrapNone/>
                      <wp:docPr id="45" name="Ink 45"/>
                      <wp:cNvGraphicFramePr/>
                      <a:graphic xmlns:a="http://schemas.openxmlformats.org/drawingml/2006/main">
                        <a:graphicData uri="http://schemas.microsoft.com/office/word/2010/wordprocessingInk">
                          <w14:contentPart bwMode="auto" r:id="rId60">
                            <w14:nvContentPartPr>
                              <w14:cNvContentPartPr/>
                            </w14:nvContentPartPr>
                            <w14:xfrm>
                              <a:off x="0" y="0"/>
                              <a:ext cx="163080" cy="360"/>
                            </w14:xfrm>
                          </w14:contentPart>
                        </a:graphicData>
                      </a:graphic>
                    </wp:anchor>
                  </w:drawing>
                </mc:Choice>
                <mc:Fallback>
                  <w:pict>
                    <v:shape w14:anchorId="3D7E0514" id="Ink 45" o:spid="_x0000_s1026" type="#_x0000_t75" style="position:absolute;margin-left:228pt;margin-top:127.9pt;width:18.55pt;height:11.4pt;z-index:25188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">
                      <v:imagedata r:id="rId61" o:title=""/>
                    </v:shape>
                  </w:pict>
                </mc:Fallback>
              </mc:AlternateContent>
            </w:r>
            <w:r>
              <w:rPr>
                <w:noProof/>
                <w:sz w:val="19"/>
                <w:szCs w:val="19"/>
              </w:rPr>
              <mc:AlternateContent>
                <mc:Choice Requires="wpi">
                  <w:drawing>
                    <wp:anchor distT="0" distB="0" distL="114300" distR="114300" simplePos="0" relativeHeight="251879936" behindDoc="0" locked="0" layoutInCell="1" allowOverlap="1" wp14:anchorId="36B9861B" wp14:editId="37AA8DDD">
                      <wp:simplePos x="0" y="0"/>
                      <wp:positionH relativeFrom="column">
                        <wp:posOffset>127971</wp:posOffset>
                      </wp:positionH>
                      <wp:positionV relativeFrom="paragraph">
                        <wp:posOffset>1685531</wp:posOffset>
                      </wp:positionV>
                      <wp:extent cx="456480" cy="19800"/>
                      <wp:effectExtent l="76200" t="95250" r="96520" b="132715"/>
                      <wp:wrapNone/>
                      <wp:docPr id="7849" name="Ink 7849"/>
                      <wp:cNvGraphicFramePr/>
                      <a:graphic xmlns:a="http://schemas.openxmlformats.org/drawingml/2006/main">
                        <a:graphicData uri="http://schemas.microsoft.com/office/word/2010/wordprocessingInk">
                          <w14:contentPart bwMode="auto" r:id="rId62">
                            <w14:nvContentPartPr>
                              <w14:cNvContentPartPr/>
                            </w14:nvContentPartPr>
                            <w14:xfrm>
                              <a:off x="0" y="0"/>
                              <a:ext cx="456480" cy="19800"/>
                            </w14:xfrm>
                          </w14:contentPart>
                        </a:graphicData>
                      </a:graphic>
                    </wp:anchor>
                  </w:drawing>
                </mc:Choice>
                <mc:Fallback>
                  <w:pict>
                    <v:shape w14:anchorId="2A61D832" id="Ink 7849" o:spid="_x0000_s1026" type="#_x0000_t75" style="position:absolute;margin-left:7.25pt;margin-top:127.05pt;width:41.65pt;height:12.85pt;z-index:25187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">
                      <v:imagedata r:id="rId63" o:title=""/>
                    </v:shape>
                  </w:pict>
                </mc:Fallback>
              </mc:AlternateContent>
            </w:r>
            <w:r>
              <w:rPr>
                <w:noProof/>
                <w:sz w:val="19"/>
                <w:szCs w:val="19"/>
              </w:rPr>
              <mc:AlternateContent>
                <mc:Choice Requires="wpi">
                  <w:drawing>
                    <wp:anchor distT="0" distB="0" distL="114300" distR="114300" simplePos="0" relativeHeight="251878912" behindDoc="0" locked="0" layoutInCell="1" allowOverlap="1" wp14:anchorId="206FB81D" wp14:editId="577FB96D">
                      <wp:simplePos x="0" y="0"/>
                      <wp:positionH relativeFrom="column">
                        <wp:posOffset>714411</wp:posOffset>
                      </wp:positionH>
                      <wp:positionV relativeFrom="paragraph">
                        <wp:posOffset>1677251</wp:posOffset>
                      </wp:positionV>
                      <wp:extent cx="1276200" cy="28440"/>
                      <wp:effectExtent l="57150" t="114300" r="95885" b="124460"/>
                      <wp:wrapNone/>
                      <wp:docPr id="26" name="Ink 26"/>
                      <wp:cNvGraphicFramePr/>
                      <a:graphic xmlns:a="http://schemas.openxmlformats.org/drawingml/2006/main">
                        <a:graphicData uri="http://schemas.microsoft.com/office/word/2010/wordprocessingInk">
                          <w14:contentPart bwMode="auto" r:id="rId64">
                            <w14:nvContentPartPr>
                              <w14:cNvContentPartPr/>
                            </w14:nvContentPartPr>
                            <w14:xfrm>
                              <a:off x="0" y="0"/>
                              <a:ext cx="1276200" cy="28440"/>
                            </w14:xfrm>
                          </w14:contentPart>
                        </a:graphicData>
                      </a:graphic>
                    </wp:anchor>
                  </w:drawing>
                </mc:Choice>
                <mc:Fallback>
                  <w:pict>
                    <v:shape w14:anchorId="3EE84706" id="Ink 26" o:spid="_x0000_s1026" type="#_x0000_t75" style="position:absolute;margin-left:53.4pt;margin-top:126.4pt;width:106.2pt;height:13.6pt;z-index:25187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">
                      <v:imagedata r:id="rId65" o:title=""/>
                    </v:shape>
                  </w:pict>
                </mc:Fallback>
              </mc:AlternateContent>
            </w:r>
            <w:r>
              <w:rPr>
                <w:noProof/>
                <w:sz w:val="19"/>
                <w:szCs w:val="19"/>
              </w:rPr>
              <mc:AlternateContent>
                <mc:Choice Requires="wpi">
                  <w:drawing>
                    <wp:anchor distT="0" distB="0" distL="114300" distR="114300" simplePos="0" relativeHeight="251877888" behindDoc="0" locked="0" layoutInCell="1" allowOverlap="1" wp14:anchorId="1BF9F7E4" wp14:editId="45A5FB31">
                      <wp:simplePos x="0" y="0"/>
                      <wp:positionH relativeFrom="column">
                        <wp:posOffset>136251</wp:posOffset>
                      </wp:positionH>
                      <wp:positionV relativeFrom="paragraph">
                        <wp:posOffset>1176851</wp:posOffset>
                      </wp:positionV>
                      <wp:extent cx="465120" cy="19440"/>
                      <wp:effectExtent l="76200" t="95250" r="87630" b="133350"/>
                      <wp:wrapNone/>
                      <wp:docPr id="23" name="Ink 23"/>
                      <wp:cNvGraphicFramePr/>
                      <a:graphic xmlns:a="http://schemas.openxmlformats.org/drawingml/2006/main">
                        <a:graphicData uri="http://schemas.microsoft.com/office/word/2010/wordprocessingInk">
                          <w14:contentPart bwMode="auto" r:id="rId66">
                            <w14:nvContentPartPr>
                              <w14:cNvContentPartPr/>
                            </w14:nvContentPartPr>
                            <w14:xfrm>
                              <a:off x="0" y="0"/>
                              <a:ext cx="465120" cy="19440"/>
                            </w14:xfrm>
                          </w14:contentPart>
                        </a:graphicData>
                      </a:graphic>
                    </wp:anchor>
                  </w:drawing>
                </mc:Choice>
                <mc:Fallback>
                  <w:pict>
                    <v:shape w14:anchorId="1A91DF7F" id="Ink 23" o:spid="_x0000_s1026" type="#_x0000_t75" style="position:absolute;margin-left:7.95pt;margin-top:87pt;width:42.25pt;height:12.9pt;z-index:25187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">
                      <v:imagedata r:id="rId67" o:title=""/>
                    </v:shape>
                  </w:pict>
                </mc:Fallback>
              </mc:AlternateContent>
            </w:r>
            <w:r>
              <w:rPr>
                <w:noProof/>
                <w:sz w:val="19"/>
                <w:szCs w:val="19"/>
              </w:rPr>
              <mc:AlternateContent>
                <mc:Choice Requires="wpi">
                  <w:drawing>
                    <wp:anchor distT="0" distB="0" distL="114300" distR="114300" simplePos="0" relativeHeight="251876864" behindDoc="0" locked="0" layoutInCell="1" allowOverlap="1" wp14:anchorId="2902A304" wp14:editId="5F4B8900">
                      <wp:simplePos x="0" y="0"/>
                      <wp:positionH relativeFrom="column">
                        <wp:posOffset>723051</wp:posOffset>
                      </wp:positionH>
                      <wp:positionV relativeFrom="paragraph">
                        <wp:posOffset>1195931</wp:posOffset>
                      </wp:positionV>
                      <wp:extent cx="1137960" cy="27360"/>
                      <wp:effectExtent l="76200" t="95250" r="100330" b="144145"/>
                      <wp:wrapNone/>
                      <wp:docPr id="18" name="Ink 18"/>
                      <wp:cNvGraphicFramePr/>
                      <a:graphic xmlns:a="http://schemas.openxmlformats.org/drawingml/2006/main">
                        <a:graphicData uri="http://schemas.microsoft.com/office/word/2010/wordprocessingInk">
                          <w14:contentPart bwMode="auto" r:id="rId68">
                            <w14:nvContentPartPr>
                              <w14:cNvContentPartPr/>
                            </w14:nvContentPartPr>
                            <w14:xfrm>
                              <a:off x="0" y="0"/>
                              <a:ext cx="1137960" cy="27360"/>
                            </w14:xfrm>
                          </w14:contentPart>
                        </a:graphicData>
                      </a:graphic>
                    </wp:anchor>
                  </w:drawing>
                </mc:Choice>
                <mc:Fallback>
                  <w:pict>
                    <v:shape w14:anchorId="59A03911" id="Ink 18" o:spid="_x0000_s1026" type="#_x0000_t75" style="position:absolute;margin-left:54.1pt;margin-top:88.5pt;width:95.25pt;height:13.45pt;z-index:25187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">
                      <v:imagedata r:id="rId69" o:title=""/>
                    </v:shape>
                  </w:pict>
                </mc:Fallback>
              </mc:AlternateContent>
            </w:r>
            <w:r>
              <w:rPr>
                <w:noProof/>
                <w:sz w:val="19"/>
                <w:szCs w:val="19"/>
              </w:rPr>
              <mc:AlternateContent>
                <mc:Choice Requires="wpi">
                  <w:drawing>
                    <wp:anchor distT="0" distB="0" distL="114300" distR="114300" simplePos="0" relativeHeight="251875840" behindDoc="0" locked="0" layoutInCell="1" allowOverlap="1" wp14:anchorId="2E5B3B64" wp14:editId="6E2E2B43">
                      <wp:simplePos x="0" y="0"/>
                      <wp:positionH relativeFrom="column">
                        <wp:posOffset>145251</wp:posOffset>
                      </wp:positionH>
                      <wp:positionV relativeFrom="paragraph">
                        <wp:posOffset>686891</wp:posOffset>
                      </wp:positionV>
                      <wp:extent cx="433800" cy="3960"/>
                      <wp:effectExtent l="76200" t="114300" r="99695" b="129540"/>
                      <wp:wrapNone/>
                      <wp:docPr id="15" name="Ink 15"/>
                      <wp:cNvGraphicFramePr/>
                      <a:graphic xmlns:a="http://schemas.openxmlformats.org/drawingml/2006/main">
                        <a:graphicData uri="http://schemas.microsoft.com/office/word/2010/wordprocessingInk">
                          <w14:contentPart bwMode="auto" r:id="rId70">
                            <w14:nvContentPartPr>
                              <w14:cNvContentPartPr/>
                            </w14:nvContentPartPr>
                            <w14:xfrm>
                              <a:off x="0" y="0"/>
                              <a:ext cx="433800" cy="3960"/>
                            </w14:xfrm>
                          </w14:contentPart>
                        </a:graphicData>
                      </a:graphic>
                    </wp:anchor>
                  </w:drawing>
                </mc:Choice>
                <mc:Fallback>
                  <w:pict>
                    <v:shape w14:anchorId="455E6D60" id="Ink 15" o:spid="_x0000_s1026" type="#_x0000_t75" style="position:absolute;margin-left:8.6pt;margin-top:48.45pt;width:39.8pt;height:11.6pt;z-index:25187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">
                      <v:imagedata r:id="rId71" o:title=""/>
                    </v:shape>
                  </w:pict>
                </mc:Fallback>
              </mc:AlternateContent>
            </w:r>
            <w:r>
              <w:rPr>
                <w:noProof/>
                <w:sz w:val="19"/>
                <w:szCs w:val="19"/>
              </w:rPr>
              <mc:AlternateContent>
                <mc:Choice Requires="wpi">
                  <w:drawing>
                    <wp:anchor distT="0" distB="0" distL="114300" distR="114300" simplePos="0" relativeHeight="251874816" behindDoc="0" locked="0" layoutInCell="1" allowOverlap="1" wp14:anchorId="504C981B" wp14:editId="79A9A6D8">
                      <wp:simplePos x="0" y="0"/>
                      <wp:positionH relativeFrom="column">
                        <wp:posOffset>723051</wp:posOffset>
                      </wp:positionH>
                      <wp:positionV relativeFrom="paragraph">
                        <wp:posOffset>686531</wp:posOffset>
                      </wp:positionV>
                      <wp:extent cx="1043640" cy="45000"/>
                      <wp:effectExtent l="0" t="114300" r="99695" b="127000"/>
                      <wp:wrapNone/>
                      <wp:docPr id="11" name="Ink 11"/>
                      <wp:cNvGraphicFramePr/>
                      <a:graphic xmlns:a="http://schemas.openxmlformats.org/drawingml/2006/main">
                        <a:graphicData uri="http://schemas.microsoft.com/office/word/2010/wordprocessingInk">
                          <w14:contentPart bwMode="auto" r:id="rId72">
                            <w14:nvContentPartPr>
                              <w14:cNvContentPartPr/>
                            </w14:nvContentPartPr>
                            <w14:xfrm>
                              <a:off x="0" y="0"/>
                              <a:ext cx="1043640" cy="45000"/>
                            </w14:xfrm>
                          </w14:contentPart>
                        </a:graphicData>
                      </a:graphic>
                    </wp:anchor>
                  </w:drawing>
                </mc:Choice>
                <mc:Fallback>
                  <w:pict>
                    <v:shape w14:anchorId="3A659229" id="Ink 11" o:spid="_x0000_s1026" type="#_x0000_t75" style="position:absolute;margin-left:54.1pt;margin-top:48.4pt;width:87.85pt;height:14.9pt;z-index:25187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">
                      <v:imagedata r:id="rId73" o:title=""/>
                    </v:shape>
                  </w:pict>
                </mc:Fallback>
              </mc:AlternateContent>
            </w:r>
            <w:r w:rsidR="009B15EB" w:rsidRPr="00B3581A">
              <w:rPr>
                <w:noProof/>
                <w:sz w:val="19"/>
                <w:szCs w:val="19"/>
              </w:rPr>
              <w:drawing>
                <wp:inline distT="0" distB="0" distL="0" distR="0" wp14:anchorId="79981EEA" wp14:editId="41DB6B77">
                  <wp:extent cx="5629275" cy="3190875"/>
                  <wp:effectExtent l="0" t="0" r="9525" b="952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4"/>
                          <a:stretch>
                            <a:fillRect/>
                          </a:stretch>
                        </pic:blipFill>
                        <pic:spPr bwMode="auto">
                          <a:xfrm>
                            <a:off x="0" y="0"/>
                            <a:ext cx="5629275" cy="3259886"/>
                          </a:xfrm>
                          <a:prstGeom prst="rect">
                            <a:avLst/>
                          </a:prstGeom>
                        </pic:spPr>
                      </pic:pic>
                    </a:graphicData>
                  </a:graphic>
                </wp:inline>
              </w:drawing>
            </w:r>
          </w:p>
        </w:tc>
        <w:tc>
          <w:tcPr>
            <w:tcW w:w="542" w:type="pct"/>
            <w:shd w:val="clear" w:color="auto" w:fill="DAEEF3"/>
            <w:vAlign w:val="center"/>
          </w:tcPr>
          <w:p w14:paraId="7F6F1229" w14:textId="77777777" w:rsidR="009B15EB" w:rsidRPr="00B3581A" w:rsidRDefault="00D1280D" w:rsidP="00240CB2">
            <w:pPr>
              <w:pStyle w:val="col-data-style1"/>
              <w:spacing w:line="276" w:lineRule="auto"/>
              <w:jc w:val="center"/>
              <w:rPr>
                <w:sz w:val="19"/>
                <w:szCs w:val="19"/>
              </w:rPr>
            </w:pPr>
            <w:hyperlink r:id="rId75" w:history="1">
              <w:r w:rsidR="009B15EB" w:rsidRPr="00B3581A">
                <w:rPr>
                  <w:color w:val="0000FF"/>
                  <w:sz w:val="19"/>
                  <w:szCs w:val="19"/>
                  <w:u w:val="single"/>
                </w:rPr>
                <w:t>Total Maximum Daily Loads of Phosphorus for Selected Northern Blackstone Lakes</w:t>
              </w:r>
            </w:hyperlink>
          </w:p>
        </w:tc>
      </w:tr>
      <w:tr w:rsidR="009B15EB" w:rsidRPr="00B3581A" w14:paraId="34E01440" w14:textId="77777777" w:rsidTr="00B3581A">
        <w:trPr>
          <w:trHeight w:val="300"/>
          <w:jc w:val="center"/>
        </w:trPr>
        <w:tc>
          <w:tcPr>
            <w:tcW w:w="447" w:type="pct"/>
            <w:shd w:val="clear" w:color="auto" w:fill="80C4D6"/>
            <w:vAlign w:val="center"/>
          </w:tcPr>
          <w:p w14:paraId="43D73147" w14:textId="77777777" w:rsidR="009B15EB" w:rsidRPr="00B3581A" w:rsidRDefault="009B15EB" w:rsidP="00240CB2">
            <w:pPr>
              <w:pStyle w:val="row-header-style1"/>
              <w:spacing w:line="276" w:lineRule="auto"/>
              <w:jc w:val="center"/>
              <w:rPr>
                <w:sz w:val="19"/>
                <w:szCs w:val="19"/>
              </w:rPr>
            </w:pPr>
            <w:r w:rsidRPr="00B3581A">
              <w:rPr>
                <w:sz w:val="19"/>
                <w:szCs w:val="19"/>
              </w:rPr>
              <w:lastRenderedPageBreak/>
              <w:t>Bacteria</w:t>
            </w:r>
          </w:p>
        </w:tc>
        <w:tc>
          <w:tcPr>
            <w:tcW w:w="775" w:type="pct"/>
            <w:shd w:val="clear" w:color="auto" w:fill="DAEEF3"/>
            <w:vAlign w:val="center"/>
          </w:tcPr>
          <w:p w14:paraId="318A57BF" w14:textId="52B8A74E" w:rsidR="009B15EB" w:rsidRPr="00B3581A" w:rsidRDefault="009B15EB" w:rsidP="00240CB2">
            <w:pPr>
              <w:pStyle w:val="col-data-style1"/>
              <w:spacing w:line="276" w:lineRule="auto"/>
              <w:jc w:val="center"/>
              <w:rPr>
                <w:sz w:val="19"/>
                <w:szCs w:val="19"/>
              </w:rPr>
            </w:pPr>
            <w:r w:rsidRPr="00B3581A">
              <w:rPr>
                <w:sz w:val="19"/>
                <w:szCs w:val="19"/>
              </w:rPr>
              <w:t>All Assessment Units within the watershed</w:t>
            </w:r>
          </w:p>
        </w:tc>
        <w:tc>
          <w:tcPr>
            <w:tcW w:w="3237" w:type="pct"/>
            <w:shd w:val="clear" w:color="auto" w:fill="DAEEF3"/>
            <w:vAlign w:val="center"/>
          </w:tcPr>
          <w:p w14:paraId="1261C9EE" w14:textId="77777777" w:rsidR="00B3581A" w:rsidRDefault="009B15EB" w:rsidP="00240CB2">
            <w:pPr>
              <w:pStyle w:val="col-data-style1"/>
              <w:rPr>
                <w:sz w:val="19"/>
                <w:szCs w:val="19"/>
              </w:rPr>
            </w:pPr>
            <w:r w:rsidRPr="00B3581A">
              <w:rPr>
                <w:b/>
                <w:sz w:val="19"/>
                <w:szCs w:val="19"/>
                <w:u w:val="single"/>
              </w:rPr>
              <w:t>Class B Standards</w:t>
            </w:r>
          </w:p>
          <w:p w14:paraId="40FE7FE3" w14:textId="77777777" w:rsidR="00B3581A" w:rsidRDefault="009B15EB" w:rsidP="00240CB2">
            <w:pPr>
              <w:pStyle w:val="col-data-style1"/>
              <w:rPr>
                <w:sz w:val="19"/>
                <w:szCs w:val="19"/>
              </w:rPr>
            </w:pPr>
            <w:r w:rsidRPr="00B3581A">
              <w:rPr>
                <w:sz w:val="19"/>
                <w:szCs w:val="19"/>
              </w:rPr>
              <w:t xml:space="preserve">• Public Bathing Beaches: For E. coli,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p>
          <w:p w14:paraId="235503E5" w14:textId="4C8C64A9" w:rsidR="009B15EB" w:rsidRPr="00B3581A" w:rsidRDefault="009B15EB" w:rsidP="00240CB2">
            <w:pPr>
              <w:pStyle w:val="col-data-style1"/>
              <w:spacing w:line="276" w:lineRule="auto"/>
              <w:rPr>
                <w:sz w:val="19"/>
                <w:szCs w:val="19"/>
              </w:rPr>
            </w:pPr>
            <w:r w:rsidRPr="00B3581A">
              <w:rPr>
                <w:sz w:val="19"/>
                <w:szCs w:val="19"/>
              </w:rPr>
              <w:t>• Other Waters and Non-bathing Season at Bathing Beaches: For E. coli,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542" w:type="pct"/>
            <w:shd w:val="clear" w:color="auto" w:fill="DAEEF3"/>
            <w:vAlign w:val="center"/>
          </w:tcPr>
          <w:p w14:paraId="0F8322F0" w14:textId="77777777" w:rsidR="009B15EB" w:rsidRPr="00B3581A" w:rsidRDefault="00D1280D" w:rsidP="00240CB2">
            <w:pPr>
              <w:pStyle w:val="col-data-style1"/>
              <w:spacing w:line="276" w:lineRule="auto"/>
              <w:jc w:val="center"/>
              <w:rPr>
                <w:sz w:val="19"/>
                <w:szCs w:val="19"/>
              </w:rPr>
            </w:pPr>
            <w:hyperlink r:id="rId76" w:history="1">
              <w:r w:rsidR="009B15EB" w:rsidRPr="00B3581A">
                <w:rPr>
                  <w:color w:val="0000FF"/>
                  <w:sz w:val="19"/>
                  <w:szCs w:val="19"/>
                  <w:u w:val="single"/>
                </w:rPr>
                <w:t>Massachusetts Surface Water Quality Standards (314 CMR 4.00, 2013)</w:t>
              </w:r>
            </w:hyperlink>
          </w:p>
        </w:tc>
      </w:tr>
    </w:tbl>
    <w:bookmarkEnd w:id="55"/>
    <w:p w14:paraId="2618ADC4" w14:textId="77777777" w:rsidR="00C91C7A" w:rsidRDefault="00CE3706" w:rsidP="00240CB2">
      <w:pPr>
        <w:spacing w:after="0"/>
        <w:jc w:val="center"/>
        <w:rPr>
          <w:rFonts w:ascii="Calibri" w:hAnsi="Calibri"/>
          <w:bCs/>
          <w:sz w:val="20"/>
          <w:szCs w:val="20"/>
          <w:shd w:val="clear" w:color="auto" w:fill="FFFFFF"/>
        </w:rPr>
      </w:pPr>
      <w:r>
        <w:rPr>
          <w:rFonts w:ascii="Calibri" w:hAnsi="Calibri"/>
          <w:b/>
          <w:bCs/>
          <w:i/>
          <w:iCs/>
          <w:color w:val="000000"/>
          <w:sz w:val="20"/>
          <w:szCs w:val="20"/>
          <w:shd w:val="clear" w:color="auto" w:fill="FFFFFF"/>
        </w:rPr>
        <w:t>Note:</w:t>
      </w:r>
      <w:r>
        <w:rPr>
          <w:rStyle w:val="apple-converted-space"/>
          <w:rFonts w:ascii="Calibri" w:hAnsi="Calibri"/>
          <w:i/>
          <w:iCs/>
          <w:color w:val="000000"/>
          <w:sz w:val="20"/>
          <w:szCs w:val="20"/>
          <w:shd w:val="clear" w:color="auto" w:fill="FFFFFF"/>
        </w:rPr>
        <w:t> </w:t>
      </w:r>
      <w:r>
        <w:rPr>
          <w:rFonts w:ascii="Calibri" w:hAnsi="Calibri"/>
          <w:i/>
          <w:iCs/>
          <w:color w:val="000000"/>
          <w:sz w:val="20"/>
          <w:szCs w:val="20"/>
          <w:shd w:val="clear" w:color="auto" w:fill="FFFFFF"/>
        </w:rPr>
        <w:t>There may be more than one water quality goal for bacteria due to different Massachusetts Surface Water Quality Standards Classes for different Assessment Units within the watershed.</w:t>
      </w:r>
    </w:p>
    <w:p w14:paraId="4C51AC16" w14:textId="77777777" w:rsidR="00234FFA" w:rsidRDefault="00234FFA" w:rsidP="00240CB2">
      <w:pPr>
        <w:spacing w:after="0"/>
        <w:rPr>
          <w:rFonts w:ascii="Calibri" w:hAnsi="Calibri"/>
          <w:bCs/>
          <w:sz w:val="20"/>
          <w:szCs w:val="20"/>
          <w:shd w:val="clear" w:color="auto" w:fill="FFFFFF"/>
        </w:rPr>
        <w:sectPr w:rsidR="00234FFA" w:rsidSect="00240CB2">
          <w:pgSz w:w="15840" w:h="12240" w:orient="landscape"/>
          <w:pgMar w:top="1296" w:right="1296" w:bottom="1296" w:left="1296" w:header="720" w:footer="720" w:gutter="0"/>
          <w:cols w:space="720"/>
          <w:docGrid w:linePitch="360"/>
        </w:sectPr>
      </w:pPr>
    </w:p>
    <w:p w14:paraId="6D0BDA2E" w14:textId="4C45295C" w:rsidR="00C91C7A" w:rsidRDefault="00CE3706" w:rsidP="00240CB2">
      <w:pPr>
        <w:pStyle w:val="Heading2"/>
        <w:rPr>
          <w:shd w:val="clear" w:color="auto" w:fill="FFFFFF"/>
        </w:rPr>
      </w:pPr>
      <w:bookmarkStart w:id="56" w:name="_Toc2609626"/>
      <w:r>
        <w:rPr>
          <w:shd w:val="clear" w:color="auto" w:fill="FFFFFF"/>
        </w:rPr>
        <w:lastRenderedPageBreak/>
        <w:t>Land Use Information</w:t>
      </w:r>
      <w:bookmarkEnd w:id="56"/>
    </w:p>
    <w:p w14:paraId="24CEFC86" w14:textId="1430C927" w:rsidR="00234FFA" w:rsidRPr="00234FFA" w:rsidRDefault="00234FFA" w:rsidP="00EF6610">
      <w:pPr>
        <w:rPr>
          <w:shd w:val="clear" w:color="auto" w:fill="FFFFFF"/>
        </w:rPr>
      </w:pPr>
      <w:r>
        <w:rPr>
          <w:shd w:val="clear" w:color="auto" w:fill="FFFFFF"/>
        </w:rPr>
        <w:t xml:space="preserve">Land use information and impervious cover is presented by the below tables and figures. Land use source data is from 2005 and was obtained from MassGIS (2009b). </w:t>
      </w:r>
    </w:p>
    <w:p w14:paraId="7E13584E" w14:textId="2EA1AA92" w:rsidR="00234FFA" w:rsidRDefault="00234FFA" w:rsidP="00EB10D0">
      <w:pPr>
        <w:pStyle w:val="Heading3"/>
      </w:pPr>
      <w:r w:rsidRPr="00972DFE">
        <w:t>Watershed Land Uses</w:t>
      </w:r>
    </w:p>
    <w:p w14:paraId="0B196EDF" w14:textId="56DDDAE0" w:rsidR="00234FFA" w:rsidRPr="00972DFE" w:rsidRDefault="00E607F5" w:rsidP="00EF6610">
      <w:pPr>
        <w:rPr>
          <w:b/>
          <w:color w:val="78B832"/>
        </w:rPr>
      </w:pPr>
      <w:r>
        <w:rPr>
          <w:shd w:val="clear" w:color="auto" w:fill="FFFFFF"/>
        </w:rPr>
        <w:t xml:space="preserve">As summarized by </w:t>
      </w:r>
      <w:r w:rsidRPr="0038146C">
        <w:rPr>
          <w:b/>
          <w:shd w:val="clear" w:color="auto" w:fill="FFFFFF"/>
        </w:rPr>
        <w:t>Table A-6</w:t>
      </w:r>
      <w:r>
        <w:rPr>
          <w:shd w:val="clear" w:color="auto" w:fill="FFFFFF"/>
        </w:rPr>
        <w:t xml:space="preserve">, </w:t>
      </w:r>
      <w:r w:rsidR="00CC7541">
        <w:rPr>
          <w:shd w:val="clear" w:color="auto" w:fill="FFFFFF"/>
        </w:rPr>
        <w:t>l</w:t>
      </w:r>
      <w:r w:rsidR="00234FFA" w:rsidRPr="00691AD3">
        <w:rPr>
          <w:shd w:val="clear" w:color="auto" w:fill="FFFFFF"/>
        </w:rPr>
        <w:t xml:space="preserve">and use in the Blackstone River watershed (within Millbury) is mostly </w:t>
      </w:r>
      <w:r w:rsidR="00D21732" w:rsidRPr="00691AD3">
        <w:rPr>
          <w:shd w:val="clear" w:color="auto" w:fill="FFFFFF"/>
        </w:rPr>
        <w:t>forested</w:t>
      </w:r>
      <w:r w:rsidR="00234FFA" w:rsidRPr="00691AD3">
        <w:rPr>
          <w:shd w:val="clear" w:color="auto" w:fill="FFFFFF"/>
        </w:rPr>
        <w:t xml:space="preserve"> (approximately</w:t>
      </w:r>
      <w:r w:rsidR="00691AD3" w:rsidRPr="00691AD3">
        <w:rPr>
          <w:shd w:val="clear" w:color="auto" w:fill="FFFFFF"/>
        </w:rPr>
        <w:t xml:space="preserve"> 48 percent); approximately 2</w:t>
      </w:r>
      <w:r w:rsidR="00AA2771">
        <w:rPr>
          <w:shd w:val="clear" w:color="auto" w:fill="FFFFFF"/>
        </w:rPr>
        <w:t>6</w:t>
      </w:r>
      <w:r w:rsidR="00691AD3" w:rsidRPr="00691AD3">
        <w:rPr>
          <w:shd w:val="clear" w:color="auto" w:fill="FFFFFF"/>
        </w:rPr>
        <w:t xml:space="preserve"> percent of the watershed is residential; approximately 11 percent of the watershed is open land or water; approximately 8 percent of the watershed is commercial or industrial; approximately 4 percent is agricultural; and approximately 4 percent is devoted to highways. </w:t>
      </w:r>
      <w:r w:rsidR="000948C3">
        <w:rPr>
          <w:shd w:val="clear" w:color="auto" w:fill="FFFFFF"/>
        </w:rPr>
        <w:t xml:space="preserve">The tables </w:t>
      </w:r>
      <w:r w:rsidR="00CC7541">
        <w:rPr>
          <w:shd w:val="clear" w:color="auto" w:fill="FFFFFF"/>
        </w:rPr>
        <w:t xml:space="preserve">following </w:t>
      </w:r>
      <w:r w:rsidR="000948C3" w:rsidRPr="0038146C">
        <w:rPr>
          <w:b/>
          <w:shd w:val="clear" w:color="auto" w:fill="FFFFFF"/>
        </w:rPr>
        <w:t>Table A-6</w:t>
      </w:r>
      <w:r w:rsidR="000948C3">
        <w:rPr>
          <w:shd w:val="clear" w:color="auto" w:fill="FFFFFF"/>
        </w:rPr>
        <w:t xml:space="preserve"> provide tabulated land uses by each subwatershed.</w:t>
      </w:r>
    </w:p>
    <w:p w14:paraId="691D4534" w14:textId="4898A37A" w:rsidR="00C91C7A" w:rsidRDefault="00C91C7A" w:rsidP="00240CB2">
      <w:pPr>
        <w:spacing w:after="0"/>
        <w:rPr>
          <w:rFonts w:ascii="Calibri" w:hAnsi="Calibri"/>
          <w:bCs/>
          <w:sz w:val="20"/>
          <w:szCs w:val="20"/>
          <w:shd w:val="clear" w:color="auto" w:fill="FFFFFF"/>
        </w:rPr>
      </w:pPr>
    </w:p>
    <w:p w14:paraId="22C457AA" w14:textId="1822B7D1" w:rsidR="00E607F5" w:rsidRDefault="000E69D1" w:rsidP="00EB10D0">
      <w:pPr>
        <w:spacing w:after="120"/>
        <w:jc w:val="center"/>
        <w:rPr>
          <w:rFonts w:ascii="Calibri" w:hAnsi="Calibri"/>
          <w:bCs/>
          <w:sz w:val="20"/>
          <w:szCs w:val="20"/>
          <w:shd w:val="clear" w:color="auto" w:fill="FFFFFF"/>
        </w:rPr>
      </w:pPr>
      <w:r w:rsidRPr="00DA3167">
        <w:rPr>
          <w:rFonts w:ascii="Calibri" w:hAnsi="Calibri"/>
          <w:b/>
          <w:bCs/>
          <w:color w:val="000000"/>
          <w:szCs w:val="20"/>
          <w:shd w:val="clear" w:color="auto" w:fill="FFFFFF"/>
        </w:rPr>
        <w:t xml:space="preserve">Tables A-6: </w:t>
      </w:r>
      <w:r>
        <w:rPr>
          <w:rFonts w:ascii="Calibri" w:hAnsi="Calibri"/>
          <w:b/>
          <w:bCs/>
          <w:color w:val="000000"/>
          <w:shd w:val="clear" w:color="auto" w:fill="FFFFFF"/>
        </w:rPr>
        <w:t>Subwatershed Land Uses</w:t>
      </w:r>
      <w:r w:rsidR="000948C3" w:rsidRPr="0038146C">
        <w:rPr>
          <w:rFonts w:ascii="Calibri" w:hAnsi="Calibri"/>
          <w:b/>
          <w:bCs/>
          <w:color w:val="000000"/>
          <w:shd w:val="clear" w:color="auto" w:fill="FFFFFF"/>
          <w:vertAlign w:val="superscript"/>
        </w:rPr>
        <w:t>1</w:t>
      </w: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87"/>
        <w:gridCol w:w="1941"/>
        <w:gridCol w:w="1943"/>
      </w:tblGrid>
      <w:tr w:rsidR="00E607F5" w:rsidRPr="00B3581A" w14:paraId="7A1F0A28" w14:textId="77777777" w:rsidTr="00FA0A87">
        <w:trPr>
          <w:trHeight w:val="400"/>
          <w:jc w:val="center"/>
        </w:trPr>
        <w:tc>
          <w:tcPr>
            <w:tcW w:w="5000" w:type="pct"/>
            <w:gridSpan w:val="3"/>
            <w:shd w:val="clear" w:color="auto" w:fill="00B0F0"/>
            <w:vAlign w:val="center"/>
          </w:tcPr>
          <w:p w14:paraId="197D61D6" w14:textId="15837F3E" w:rsidR="00E607F5" w:rsidRPr="00B3581A" w:rsidRDefault="00E607F5" w:rsidP="00EB10D0">
            <w:pPr>
              <w:pStyle w:val="col-header-style4"/>
              <w:spacing w:line="276" w:lineRule="auto"/>
              <w:jc w:val="center"/>
              <w:rPr>
                <w:sz w:val="19"/>
                <w:szCs w:val="19"/>
              </w:rPr>
            </w:pPr>
            <w:r w:rsidRPr="00B3581A">
              <w:rPr>
                <w:sz w:val="19"/>
                <w:szCs w:val="19"/>
              </w:rPr>
              <w:t xml:space="preserve">Total Combined </w:t>
            </w:r>
            <w:r w:rsidR="006F7789" w:rsidRPr="00B3581A">
              <w:rPr>
                <w:sz w:val="19"/>
                <w:szCs w:val="19"/>
              </w:rPr>
              <w:t>Mil</w:t>
            </w:r>
            <w:r w:rsidR="00B606E8" w:rsidRPr="00B3581A">
              <w:rPr>
                <w:sz w:val="19"/>
                <w:szCs w:val="19"/>
              </w:rPr>
              <w:t>l</w:t>
            </w:r>
            <w:r w:rsidR="006F7789" w:rsidRPr="00B3581A">
              <w:rPr>
                <w:sz w:val="19"/>
                <w:szCs w:val="19"/>
              </w:rPr>
              <w:t xml:space="preserve">bury </w:t>
            </w:r>
            <w:r w:rsidRPr="00B3581A">
              <w:rPr>
                <w:sz w:val="19"/>
                <w:szCs w:val="19"/>
              </w:rPr>
              <w:t>MS4 Watershed to the Blackstone River</w:t>
            </w:r>
          </w:p>
        </w:tc>
      </w:tr>
      <w:tr w:rsidR="00E607F5" w:rsidRPr="00B3581A" w14:paraId="2F22D388" w14:textId="77777777" w:rsidTr="00EB10D0">
        <w:tblPrEx>
          <w:tblCellMar>
            <w:top w:w="40" w:type="dxa"/>
            <w:left w:w="40" w:type="dxa"/>
            <w:bottom w:w="40" w:type="dxa"/>
            <w:right w:w="40" w:type="dxa"/>
          </w:tblCellMar>
        </w:tblPrEx>
        <w:trPr>
          <w:trHeight w:val="481"/>
          <w:jc w:val="center"/>
        </w:trPr>
        <w:tc>
          <w:tcPr>
            <w:tcW w:w="1999" w:type="pct"/>
            <w:shd w:val="clear" w:color="auto" w:fill="006686"/>
            <w:vAlign w:val="center"/>
          </w:tcPr>
          <w:p w14:paraId="13D5A24F" w14:textId="77777777" w:rsidR="00E607F5" w:rsidRPr="00B3581A" w:rsidRDefault="00E607F5" w:rsidP="00240CB2">
            <w:pPr>
              <w:pStyle w:val="col-header-style1"/>
              <w:spacing w:line="276" w:lineRule="auto"/>
              <w:rPr>
                <w:sz w:val="19"/>
                <w:szCs w:val="19"/>
              </w:rPr>
            </w:pPr>
            <w:r w:rsidRPr="00B3581A">
              <w:rPr>
                <w:sz w:val="19"/>
                <w:szCs w:val="19"/>
              </w:rPr>
              <w:t>Land Use</w:t>
            </w:r>
          </w:p>
        </w:tc>
        <w:tc>
          <w:tcPr>
            <w:tcW w:w="1500" w:type="pct"/>
            <w:shd w:val="clear" w:color="auto" w:fill="006686"/>
            <w:vAlign w:val="center"/>
          </w:tcPr>
          <w:p w14:paraId="05C07B42" w14:textId="77777777" w:rsidR="00E607F5" w:rsidRPr="00B3581A" w:rsidRDefault="00E607F5" w:rsidP="00240CB2">
            <w:pPr>
              <w:pStyle w:val="col-header-style1"/>
              <w:spacing w:line="276" w:lineRule="auto"/>
              <w:rPr>
                <w:sz w:val="19"/>
                <w:szCs w:val="19"/>
              </w:rPr>
            </w:pPr>
            <w:r w:rsidRPr="00B3581A">
              <w:rPr>
                <w:sz w:val="19"/>
                <w:szCs w:val="19"/>
              </w:rPr>
              <w:t>Area (acres)</w:t>
            </w:r>
          </w:p>
        </w:tc>
        <w:tc>
          <w:tcPr>
            <w:tcW w:w="1501" w:type="pct"/>
            <w:shd w:val="clear" w:color="auto" w:fill="006686"/>
            <w:vAlign w:val="center"/>
          </w:tcPr>
          <w:p w14:paraId="44453C30" w14:textId="77777777" w:rsidR="00E607F5" w:rsidRPr="00B3581A" w:rsidRDefault="00E607F5" w:rsidP="00240CB2">
            <w:pPr>
              <w:pStyle w:val="col-header-style1"/>
              <w:spacing w:line="276" w:lineRule="auto"/>
              <w:rPr>
                <w:sz w:val="19"/>
                <w:szCs w:val="19"/>
              </w:rPr>
            </w:pPr>
            <w:r w:rsidRPr="00B3581A">
              <w:rPr>
                <w:sz w:val="19"/>
                <w:szCs w:val="19"/>
              </w:rPr>
              <w:t>% of Watershed</w:t>
            </w:r>
          </w:p>
        </w:tc>
      </w:tr>
      <w:tr w:rsidR="00E607F5" w:rsidRPr="00B3581A" w14:paraId="09599037" w14:textId="77777777" w:rsidTr="00FA0A87">
        <w:tblPrEx>
          <w:tblCellMar>
            <w:top w:w="40" w:type="dxa"/>
            <w:left w:w="40" w:type="dxa"/>
            <w:bottom w:w="40" w:type="dxa"/>
            <w:right w:w="40" w:type="dxa"/>
          </w:tblCellMar>
        </w:tblPrEx>
        <w:trPr>
          <w:trHeight w:val="300"/>
          <w:jc w:val="center"/>
        </w:trPr>
        <w:tc>
          <w:tcPr>
            <w:tcW w:w="1999" w:type="pct"/>
            <w:shd w:val="clear" w:color="auto" w:fill="80C4D6"/>
            <w:vAlign w:val="center"/>
          </w:tcPr>
          <w:p w14:paraId="6619D6EE" w14:textId="77777777" w:rsidR="00E607F5" w:rsidRPr="00B3581A" w:rsidRDefault="00E607F5" w:rsidP="00240CB2">
            <w:pPr>
              <w:pStyle w:val="row-header-style1"/>
              <w:spacing w:line="276" w:lineRule="auto"/>
              <w:rPr>
                <w:sz w:val="19"/>
                <w:szCs w:val="19"/>
              </w:rPr>
            </w:pPr>
            <w:r w:rsidRPr="00B3581A">
              <w:rPr>
                <w:sz w:val="19"/>
                <w:szCs w:val="19"/>
              </w:rPr>
              <w:t>Agriculture</w:t>
            </w:r>
          </w:p>
        </w:tc>
        <w:tc>
          <w:tcPr>
            <w:tcW w:w="1500" w:type="pct"/>
            <w:shd w:val="clear" w:color="auto" w:fill="DAEEF3"/>
            <w:vAlign w:val="center"/>
          </w:tcPr>
          <w:p w14:paraId="08575017"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237.26</w:t>
            </w:r>
          </w:p>
        </w:tc>
        <w:tc>
          <w:tcPr>
            <w:tcW w:w="1501" w:type="pct"/>
            <w:shd w:val="clear" w:color="auto" w:fill="DAEEF3"/>
            <w:vAlign w:val="center"/>
          </w:tcPr>
          <w:p w14:paraId="18A83DDA"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4%</w:t>
            </w:r>
          </w:p>
        </w:tc>
      </w:tr>
      <w:tr w:rsidR="00E607F5" w:rsidRPr="00B3581A" w14:paraId="27222E56" w14:textId="77777777" w:rsidTr="00FA0A87">
        <w:tblPrEx>
          <w:tblCellMar>
            <w:top w:w="40" w:type="dxa"/>
            <w:left w:w="40" w:type="dxa"/>
            <w:bottom w:w="40" w:type="dxa"/>
            <w:right w:w="40" w:type="dxa"/>
          </w:tblCellMar>
        </w:tblPrEx>
        <w:trPr>
          <w:trHeight w:val="300"/>
          <w:jc w:val="center"/>
        </w:trPr>
        <w:tc>
          <w:tcPr>
            <w:tcW w:w="1999" w:type="pct"/>
            <w:shd w:val="clear" w:color="auto" w:fill="80C4D6"/>
            <w:vAlign w:val="center"/>
          </w:tcPr>
          <w:p w14:paraId="4BFE546A" w14:textId="77777777" w:rsidR="00E607F5" w:rsidRPr="00B3581A" w:rsidRDefault="00E607F5" w:rsidP="00240CB2">
            <w:pPr>
              <w:pStyle w:val="row-header-style1"/>
              <w:spacing w:line="276" w:lineRule="auto"/>
              <w:rPr>
                <w:sz w:val="19"/>
                <w:szCs w:val="19"/>
              </w:rPr>
            </w:pPr>
            <w:r w:rsidRPr="00B3581A">
              <w:rPr>
                <w:sz w:val="19"/>
                <w:szCs w:val="19"/>
              </w:rPr>
              <w:t>Commercial</w:t>
            </w:r>
          </w:p>
        </w:tc>
        <w:tc>
          <w:tcPr>
            <w:tcW w:w="1500" w:type="pct"/>
            <w:shd w:val="clear" w:color="auto" w:fill="DAEEF3"/>
            <w:vAlign w:val="center"/>
          </w:tcPr>
          <w:p w14:paraId="76F93674"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181.46</w:t>
            </w:r>
          </w:p>
        </w:tc>
        <w:tc>
          <w:tcPr>
            <w:tcW w:w="1501" w:type="pct"/>
            <w:shd w:val="clear" w:color="auto" w:fill="DAEEF3"/>
            <w:vAlign w:val="center"/>
          </w:tcPr>
          <w:p w14:paraId="51AAF913"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3%</w:t>
            </w:r>
          </w:p>
        </w:tc>
      </w:tr>
      <w:tr w:rsidR="00E607F5" w:rsidRPr="00B3581A" w14:paraId="3F3E3B49" w14:textId="77777777" w:rsidTr="00FA0A87">
        <w:tblPrEx>
          <w:tblCellMar>
            <w:top w:w="40" w:type="dxa"/>
            <w:left w:w="40" w:type="dxa"/>
            <w:bottom w:w="40" w:type="dxa"/>
            <w:right w:w="40" w:type="dxa"/>
          </w:tblCellMar>
        </w:tblPrEx>
        <w:trPr>
          <w:trHeight w:val="300"/>
          <w:jc w:val="center"/>
        </w:trPr>
        <w:tc>
          <w:tcPr>
            <w:tcW w:w="1999" w:type="pct"/>
            <w:shd w:val="clear" w:color="auto" w:fill="80C4D6"/>
            <w:vAlign w:val="center"/>
          </w:tcPr>
          <w:p w14:paraId="65586A50" w14:textId="77777777" w:rsidR="00E607F5" w:rsidRPr="00B3581A" w:rsidRDefault="00E607F5" w:rsidP="00240CB2">
            <w:pPr>
              <w:pStyle w:val="row-header-style1"/>
              <w:spacing w:line="276" w:lineRule="auto"/>
              <w:rPr>
                <w:sz w:val="19"/>
                <w:szCs w:val="19"/>
              </w:rPr>
            </w:pPr>
            <w:r w:rsidRPr="00B3581A">
              <w:rPr>
                <w:sz w:val="19"/>
                <w:szCs w:val="19"/>
              </w:rPr>
              <w:t>Forest</w:t>
            </w:r>
          </w:p>
        </w:tc>
        <w:tc>
          <w:tcPr>
            <w:tcW w:w="1500" w:type="pct"/>
            <w:shd w:val="clear" w:color="auto" w:fill="DAEEF3"/>
            <w:vAlign w:val="center"/>
          </w:tcPr>
          <w:p w14:paraId="0BF36D6F"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3132.08</w:t>
            </w:r>
          </w:p>
        </w:tc>
        <w:tc>
          <w:tcPr>
            <w:tcW w:w="1501" w:type="pct"/>
            <w:shd w:val="clear" w:color="auto" w:fill="DAEEF3"/>
            <w:vAlign w:val="center"/>
          </w:tcPr>
          <w:p w14:paraId="14BA0428"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48%</w:t>
            </w:r>
          </w:p>
        </w:tc>
      </w:tr>
      <w:tr w:rsidR="00E607F5" w:rsidRPr="00B3581A" w14:paraId="0F0B1121" w14:textId="77777777" w:rsidTr="00FA0A87">
        <w:tblPrEx>
          <w:tblCellMar>
            <w:top w:w="40" w:type="dxa"/>
            <w:left w:w="40" w:type="dxa"/>
            <w:bottom w:w="40" w:type="dxa"/>
            <w:right w:w="40" w:type="dxa"/>
          </w:tblCellMar>
        </w:tblPrEx>
        <w:trPr>
          <w:trHeight w:val="300"/>
          <w:jc w:val="center"/>
        </w:trPr>
        <w:tc>
          <w:tcPr>
            <w:tcW w:w="1999" w:type="pct"/>
            <w:shd w:val="clear" w:color="auto" w:fill="80C4D6"/>
            <w:vAlign w:val="center"/>
          </w:tcPr>
          <w:p w14:paraId="517547AB" w14:textId="77777777" w:rsidR="00E607F5" w:rsidRPr="00B3581A" w:rsidRDefault="00E607F5" w:rsidP="00240CB2">
            <w:pPr>
              <w:pStyle w:val="row-header-style1"/>
              <w:spacing w:line="276" w:lineRule="auto"/>
              <w:rPr>
                <w:sz w:val="19"/>
                <w:szCs w:val="19"/>
              </w:rPr>
            </w:pPr>
            <w:r w:rsidRPr="00B3581A">
              <w:rPr>
                <w:sz w:val="19"/>
                <w:szCs w:val="19"/>
              </w:rPr>
              <w:t>High Density Residential</w:t>
            </w:r>
          </w:p>
        </w:tc>
        <w:tc>
          <w:tcPr>
            <w:tcW w:w="1500" w:type="pct"/>
            <w:shd w:val="clear" w:color="auto" w:fill="DAEEF3"/>
            <w:vAlign w:val="center"/>
          </w:tcPr>
          <w:p w14:paraId="1B4B5765"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297.11</w:t>
            </w:r>
          </w:p>
        </w:tc>
        <w:tc>
          <w:tcPr>
            <w:tcW w:w="1501" w:type="pct"/>
            <w:shd w:val="clear" w:color="auto" w:fill="DAEEF3"/>
            <w:vAlign w:val="center"/>
          </w:tcPr>
          <w:p w14:paraId="3464833A"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5%</w:t>
            </w:r>
          </w:p>
        </w:tc>
      </w:tr>
      <w:tr w:rsidR="00E607F5" w:rsidRPr="00B3581A" w14:paraId="1FF34A45" w14:textId="77777777" w:rsidTr="00FA0A87">
        <w:tblPrEx>
          <w:tblCellMar>
            <w:top w:w="40" w:type="dxa"/>
            <w:left w:w="40" w:type="dxa"/>
            <w:bottom w:w="40" w:type="dxa"/>
            <w:right w:w="40" w:type="dxa"/>
          </w:tblCellMar>
        </w:tblPrEx>
        <w:trPr>
          <w:trHeight w:val="300"/>
          <w:jc w:val="center"/>
        </w:trPr>
        <w:tc>
          <w:tcPr>
            <w:tcW w:w="1999" w:type="pct"/>
            <w:shd w:val="clear" w:color="auto" w:fill="80C4D6"/>
            <w:vAlign w:val="center"/>
          </w:tcPr>
          <w:p w14:paraId="369CD649" w14:textId="77777777" w:rsidR="00E607F5" w:rsidRPr="00B3581A" w:rsidRDefault="00E607F5" w:rsidP="00240CB2">
            <w:pPr>
              <w:pStyle w:val="row-header-style1"/>
              <w:spacing w:line="276" w:lineRule="auto"/>
              <w:rPr>
                <w:sz w:val="19"/>
                <w:szCs w:val="19"/>
              </w:rPr>
            </w:pPr>
            <w:r w:rsidRPr="00B3581A">
              <w:rPr>
                <w:sz w:val="19"/>
                <w:szCs w:val="19"/>
              </w:rPr>
              <w:t>Highway</w:t>
            </w:r>
          </w:p>
        </w:tc>
        <w:tc>
          <w:tcPr>
            <w:tcW w:w="1500" w:type="pct"/>
            <w:shd w:val="clear" w:color="auto" w:fill="DAEEF3"/>
            <w:vAlign w:val="center"/>
          </w:tcPr>
          <w:p w14:paraId="39D58A4F"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256.55</w:t>
            </w:r>
          </w:p>
        </w:tc>
        <w:tc>
          <w:tcPr>
            <w:tcW w:w="1501" w:type="pct"/>
            <w:shd w:val="clear" w:color="auto" w:fill="DAEEF3"/>
            <w:vAlign w:val="center"/>
          </w:tcPr>
          <w:p w14:paraId="5027BFBB"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4%</w:t>
            </w:r>
          </w:p>
        </w:tc>
      </w:tr>
      <w:tr w:rsidR="00E607F5" w:rsidRPr="00B3581A" w14:paraId="785F9D3E" w14:textId="77777777" w:rsidTr="00FA0A87">
        <w:tblPrEx>
          <w:tblCellMar>
            <w:top w:w="40" w:type="dxa"/>
            <w:left w:w="40" w:type="dxa"/>
            <w:bottom w:w="40" w:type="dxa"/>
            <w:right w:w="40" w:type="dxa"/>
          </w:tblCellMar>
        </w:tblPrEx>
        <w:trPr>
          <w:trHeight w:val="300"/>
          <w:jc w:val="center"/>
        </w:trPr>
        <w:tc>
          <w:tcPr>
            <w:tcW w:w="1999" w:type="pct"/>
            <w:shd w:val="clear" w:color="auto" w:fill="80C4D6"/>
            <w:vAlign w:val="center"/>
          </w:tcPr>
          <w:p w14:paraId="5374EAAB" w14:textId="77777777" w:rsidR="00E607F5" w:rsidRPr="00B3581A" w:rsidRDefault="00E607F5" w:rsidP="00240CB2">
            <w:pPr>
              <w:pStyle w:val="row-header-style1"/>
              <w:spacing w:line="276" w:lineRule="auto"/>
              <w:rPr>
                <w:sz w:val="19"/>
                <w:szCs w:val="19"/>
              </w:rPr>
            </w:pPr>
            <w:r w:rsidRPr="00B3581A">
              <w:rPr>
                <w:sz w:val="19"/>
                <w:szCs w:val="19"/>
              </w:rPr>
              <w:t>Industrial</w:t>
            </w:r>
          </w:p>
        </w:tc>
        <w:tc>
          <w:tcPr>
            <w:tcW w:w="1500" w:type="pct"/>
            <w:shd w:val="clear" w:color="auto" w:fill="DAEEF3"/>
            <w:vAlign w:val="center"/>
          </w:tcPr>
          <w:p w14:paraId="475B8567"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357.44</w:t>
            </w:r>
          </w:p>
        </w:tc>
        <w:tc>
          <w:tcPr>
            <w:tcW w:w="1501" w:type="pct"/>
            <w:shd w:val="clear" w:color="auto" w:fill="DAEEF3"/>
            <w:vAlign w:val="center"/>
          </w:tcPr>
          <w:p w14:paraId="1D198DBF"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5%</w:t>
            </w:r>
          </w:p>
        </w:tc>
      </w:tr>
      <w:tr w:rsidR="00E607F5" w:rsidRPr="00B3581A" w14:paraId="580B6AA9" w14:textId="77777777" w:rsidTr="00FA0A87">
        <w:tblPrEx>
          <w:tblCellMar>
            <w:top w:w="40" w:type="dxa"/>
            <w:left w:w="40" w:type="dxa"/>
            <w:bottom w:w="40" w:type="dxa"/>
            <w:right w:w="40" w:type="dxa"/>
          </w:tblCellMar>
        </w:tblPrEx>
        <w:trPr>
          <w:trHeight w:val="300"/>
          <w:jc w:val="center"/>
        </w:trPr>
        <w:tc>
          <w:tcPr>
            <w:tcW w:w="1999" w:type="pct"/>
            <w:shd w:val="clear" w:color="auto" w:fill="80C4D6"/>
            <w:vAlign w:val="center"/>
          </w:tcPr>
          <w:p w14:paraId="072050F5" w14:textId="77777777" w:rsidR="00E607F5" w:rsidRPr="00B3581A" w:rsidRDefault="00E607F5" w:rsidP="00240CB2">
            <w:pPr>
              <w:pStyle w:val="row-header-style1"/>
              <w:spacing w:line="276" w:lineRule="auto"/>
              <w:rPr>
                <w:sz w:val="19"/>
                <w:szCs w:val="19"/>
              </w:rPr>
            </w:pPr>
            <w:r w:rsidRPr="00B3581A">
              <w:rPr>
                <w:sz w:val="19"/>
                <w:szCs w:val="19"/>
              </w:rPr>
              <w:t>Low Density Residential</w:t>
            </w:r>
          </w:p>
        </w:tc>
        <w:tc>
          <w:tcPr>
            <w:tcW w:w="1500" w:type="pct"/>
            <w:shd w:val="clear" w:color="auto" w:fill="DAEEF3"/>
            <w:vAlign w:val="center"/>
          </w:tcPr>
          <w:p w14:paraId="7DCE7D2C"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468.78</w:t>
            </w:r>
          </w:p>
        </w:tc>
        <w:tc>
          <w:tcPr>
            <w:tcW w:w="1501" w:type="pct"/>
            <w:shd w:val="clear" w:color="auto" w:fill="DAEEF3"/>
            <w:vAlign w:val="center"/>
          </w:tcPr>
          <w:p w14:paraId="75A50DB2"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7%</w:t>
            </w:r>
          </w:p>
        </w:tc>
      </w:tr>
      <w:tr w:rsidR="00E607F5" w:rsidRPr="00B3581A" w14:paraId="3DE0F2C2" w14:textId="77777777" w:rsidTr="00FA0A87">
        <w:tblPrEx>
          <w:tblCellMar>
            <w:top w:w="40" w:type="dxa"/>
            <w:left w:w="40" w:type="dxa"/>
            <w:bottom w:w="40" w:type="dxa"/>
            <w:right w:w="40" w:type="dxa"/>
          </w:tblCellMar>
        </w:tblPrEx>
        <w:trPr>
          <w:trHeight w:val="300"/>
          <w:jc w:val="center"/>
        </w:trPr>
        <w:tc>
          <w:tcPr>
            <w:tcW w:w="1999" w:type="pct"/>
            <w:shd w:val="clear" w:color="auto" w:fill="80C4D6"/>
            <w:vAlign w:val="center"/>
          </w:tcPr>
          <w:p w14:paraId="4907BF1E" w14:textId="77777777" w:rsidR="00E607F5" w:rsidRPr="00B3581A" w:rsidRDefault="00E607F5" w:rsidP="00240CB2">
            <w:pPr>
              <w:pStyle w:val="row-header-style1"/>
              <w:spacing w:line="276" w:lineRule="auto"/>
              <w:rPr>
                <w:sz w:val="19"/>
                <w:szCs w:val="19"/>
              </w:rPr>
            </w:pPr>
            <w:r w:rsidRPr="00B3581A">
              <w:rPr>
                <w:sz w:val="19"/>
                <w:szCs w:val="19"/>
              </w:rPr>
              <w:t>Medium Density Residential</w:t>
            </w:r>
          </w:p>
        </w:tc>
        <w:tc>
          <w:tcPr>
            <w:tcW w:w="1500" w:type="pct"/>
            <w:shd w:val="clear" w:color="auto" w:fill="DAEEF3"/>
            <w:vAlign w:val="center"/>
          </w:tcPr>
          <w:p w14:paraId="493BC70D"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908.91</w:t>
            </w:r>
          </w:p>
        </w:tc>
        <w:tc>
          <w:tcPr>
            <w:tcW w:w="1501" w:type="pct"/>
            <w:shd w:val="clear" w:color="auto" w:fill="DAEEF3"/>
            <w:vAlign w:val="center"/>
          </w:tcPr>
          <w:p w14:paraId="15501FCF"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14%</w:t>
            </w:r>
          </w:p>
        </w:tc>
      </w:tr>
      <w:tr w:rsidR="00E607F5" w:rsidRPr="00B3581A" w14:paraId="19A604C5" w14:textId="77777777" w:rsidTr="00FA0A87">
        <w:tblPrEx>
          <w:tblCellMar>
            <w:top w:w="40" w:type="dxa"/>
            <w:left w:w="40" w:type="dxa"/>
            <w:bottom w:w="40" w:type="dxa"/>
            <w:right w:w="40" w:type="dxa"/>
          </w:tblCellMar>
        </w:tblPrEx>
        <w:trPr>
          <w:trHeight w:val="300"/>
          <w:jc w:val="center"/>
        </w:trPr>
        <w:tc>
          <w:tcPr>
            <w:tcW w:w="1999" w:type="pct"/>
            <w:shd w:val="clear" w:color="auto" w:fill="80C4D6"/>
            <w:vAlign w:val="center"/>
          </w:tcPr>
          <w:p w14:paraId="79CDDCE8" w14:textId="77777777" w:rsidR="00E607F5" w:rsidRPr="00B3581A" w:rsidRDefault="00E607F5" w:rsidP="00240CB2">
            <w:pPr>
              <w:pStyle w:val="row-header-style1"/>
              <w:spacing w:line="276" w:lineRule="auto"/>
              <w:rPr>
                <w:sz w:val="19"/>
                <w:szCs w:val="19"/>
              </w:rPr>
            </w:pPr>
            <w:r w:rsidRPr="00B3581A">
              <w:rPr>
                <w:sz w:val="19"/>
                <w:szCs w:val="19"/>
              </w:rPr>
              <w:t>Open Land</w:t>
            </w:r>
          </w:p>
        </w:tc>
        <w:tc>
          <w:tcPr>
            <w:tcW w:w="1500" w:type="pct"/>
            <w:shd w:val="clear" w:color="auto" w:fill="DAEEF3"/>
            <w:vAlign w:val="center"/>
          </w:tcPr>
          <w:p w14:paraId="69A0A7B7"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418.6</w:t>
            </w:r>
          </w:p>
        </w:tc>
        <w:tc>
          <w:tcPr>
            <w:tcW w:w="1501" w:type="pct"/>
            <w:shd w:val="clear" w:color="auto" w:fill="DAEEF3"/>
            <w:vAlign w:val="center"/>
          </w:tcPr>
          <w:p w14:paraId="534F0600"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6%</w:t>
            </w:r>
          </w:p>
        </w:tc>
      </w:tr>
      <w:tr w:rsidR="00E607F5" w:rsidRPr="00B3581A" w14:paraId="5CA5B82B" w14:textId="77777777" w:rsidTr="00FA0A87">
        <w:tblPrEx>
          <w:tblCellMar>
            <w:top w:w="40" w:type="dxa"/>
            <w:left w:w="40" w:type="dxa"/>
            <w:bottom w:w="40" w:type="dxa"/>
            <w:right w:w="40" w:type="dxa"/>
          </w:tblCellMar>
        </w:tblPrEx>
        <w:trPr>
          <w:trHeight w:val="300"/>
          <w:jc w:val="center"/>
        </w:trPr>
        <w:tc>
          <w:tcPr>
            <w:tcW w:w="1999" w:type="pct"/>
            <w:tcBorders>
              <w:bottom w:val="single" w:sz="2" w:space="0" w:color="auto"/>
            </w:tcBorders>
            <w:shd w:val="clear" w:color="auto" w:fill="80C4D6"/>
            <w:vAlign w:val="center"/>
          </w:tcPr>
          <w:p w14:paraId="1111BA15" w14:textId="77777777" w:rsidR="00E607F5" w:rsidRPr="00B3581A" w:rsidRDefault="00E607F5" w:rsidP="00240CB2">
            <w:pPr>
              <w:pStyle w:val="row-header-style1"/>
              <w:spacing w:line="276" w:lineRule="auto"/>
              <w:rPr>
                <w:sz w:val="19"/>
                <w:szCs w:val="19"/>
              </w:rPr>
            </w:pPr>
            <w:r w:rsidRPr="00B3581A">
              <w:rPr>
                <w:sz w:val="19"/>
                <w:szCs w:val="19"/>
              </w:rPr>
              <w:t>Water</w:t>
            </w:r>
          </w:p>
        </w:tc>
        <w:tc>
          <w:tcPr>
            <w:tcW w:w="1500" w:type="pct"/>
            <w:tcBorders>
              <w:bottom w:val="single" w:sz="2" w:space="0" w:color="auto"/>
            </w:tcBorders>
            <w:shd w:val="clear" w:color="auto" w:fill="DAEEF3"/>
            <w:vAlign w:val="center"/>
          </w:tcPr>
          <w:p w14:paraId="701C7A2A"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280.59</w:t>
            </w:r>
          </w:p>
        </w:tc>
        <w:tc>
          <w:tcPr>
            <w:tcW w:w="1501" w:type="pct"/>
            <w:tcBorders>
              <w:bottom w:val="single" w:sz="2" w:space="0" w:color="auto"/>
            </w:tcBorders>
            <w:shd w:val="clear" w:color="auto" w:fill="DAEEF3"/>
            <w:vAlign w:val="center"/>
          </w:tcPr>
          <w:p w14:paraId="0F87827D" w14:textId="77777777" w:rsidR="00E607F5" w:rsidRPr="00B3581A" w:rsidRDefault="00E607F5" w:rsidP="00240CB2">
            <w:pPr>
              <w:pStyle w:val="col-data-style1"/>
              <w:spacing w:line="276" w:lineRule="auto"/>
              <w:jc w:val="center"/>
              <w:rPr>
                <w:sz w:val="19"/>
                <w:szCs w:val="19"/>
              </w:rPr>
            </w:pPr>
            <w:r w:rsidRPr="00B3581A">
              <w:rPr>
                <w:rFonts w:ascii="Calibri" w:hAnsi="Calibri" w:cs="Calibri"/>
                <w:sz w:val="19"/>
                <w:szCs w:val="19"/>
              </w:rPr>
              <w:t>4%</w:t>
            </w:r>
          </w:p>
        </w:tc>
      </w:tr>
      <w:tr w:rsidR="00E607F5" w:rsidRPr="00B3581A" w14:paraId="0892244D" w14:textId="77777777" w:rsidTr="00FA0A87">
        <w:tblPrEx>
          <w:tblCellMar>
            <w:top w:w="40" w:type="dxa"/>
            <w:left w:w="40" w:type="dxa"/>
            <w:bottom w:w="40" w:type="dxa"/>
            <w:right w:w="40" w:type="dxa"/>
          </w:tblCellMar>
        </w:tblPrEx>
        <w:trPr>
          <w:trHeight w:val="300"/>
          <w:jc w:val="center"/>
        </w:trPr>
        <w:tc>
          <w:tcPr>
            <w:tcW w:w="1999" w:type="pct"/>
            <w:tcBorders>
              <w:bottom w:val="single" w:sz="2" w:space="0" w:color="auto"/>
            </w:tcBorders>
            <w:shd w:val="clear" w:color="auto" w:fill="80C4D6"/>
            <w:vAlign w:val="center"/>
          </w:tcPr>
          <w:p w14:paraId="5C9743C1" w14:textId="77777777" w:rsidR="00E607F5" w:rsidRPr="00B3581A" w:rsidRDefault="00E607F5" w:rsidP="00240CB2">
            <w:pPr>
              <w:pStyle w:val="row-header-style1"/>
              <w:spacing w:line="276" w:lineRule="auto"/>
              <w:rPr>
                <w:sz w:val="19"/>
                <w:szCs w:val="19"/>
              </w:rPr>
            </w:pPr>
            <w:r w:rsidRPr="00B3581A">
              <w:rPr>
                <w:sz w:val="19"/>
                <w:szCs w:val="19"/>
              </w:rPr>
              <w:t>TOTALS</w:t>
            </w:r>
          </w:p>
        </w:tc>
        <w:tc>
          <w:tcPr>
            <w:tcW w:w="1500" w:type="pct"/>
            <w:tcBorders>
              <w:bottom w:val="single" w:sz="2" w:space="0" w:color="auto"/>
            </w:tcBorders>
            <w:shd w:val="clear" w:color="auto" w:fill="DAEEF3"/>
            <w:vAlign w:val="center"/>
          </w:tcPr>
          <w:p w14:paraId="320F1FCD" w14:textId="77777777" w:rsidR="00E607F5" w:rsidRPr="00B3581A" w:rsidRDefault="00E607F5" w:rsidP="00240CB2">
            <w:pPr>
              <w:pStyle w:val="col-data-style1"/>
              <w:spacing w:line="276" w:lineRule="auto"/>
              <w:jc w:val="center"/>
              <w:rPr>
                <w:rFonts w:ascii="Calibri" w:hAnsi="Calibri" w:cs="Calibri"/>
                <w:sz w:val="19"/>
                <w:szCs w:val="19"/>
              </w:rPr>
            </w:pPr>
            <w:r w:rsidRPr="00B3581A">
              <w:rPr>
                <w:rFonts w:ascii="Calibri" w:hAnsi="Calibri" w:cs="Calibri"/>
                <w:sz w:val="19"/>
                <w:szCs w:val="19"/>
              </w:rPr>
              <w:t>6538.78</w:t>
            </w:r>
          </w:p>
        </w:tc>
        <w:tc>
          <w:tcPr>
            <w:tcW w:w="1501" w:type="pct"/>
            <w:tcBorders>
              <w:bottom w:val="single" w:sz="2" w:space="0" w:color="auto"/>
            </w:tcBorders>
            <w:shd w:val="clear" w:color="auto" w:fill="DAEEF3"/>
            <w:vAlign w:val="center"/>
          </w:tcPr>
          <w:p w14:paraId="0943C967" w14:textId="77777777" w:rsidR="00E607F5" w:rsidRPr="00B3581A" w:rsidRDefault="00E607F5" w:rsidP="00240CB2">
            <w:pPr>
              <w:pStyle w:val="col-data-style1"/>
              <w:spacing w:line="276" w:lineRule="auto"/>
              <w:jc w:val="center"/>
              <w:rPr>
                <w:rFonts w:ascii="Calibri" w:hAnsi="Calibri" w:cs="Calibri"/>
                <w:sz w:val="19"/>
                <w:szCs w:val="19"/>
              </w:rPr>
            </w:pPr>
            <w:r w:rsidRPr="00B3581A">
              <w:rPr>
                <w:rFonts w:ascii="Calibri" w:hAnsi="Calibri" w:cs="Calibri"/>
                <w:sz w:val="19"/>
                <w:szCs w:val="19"/>
              </w:rPr>
              <w:t>100%</w:t>
            </w:r>
          </w:p>
        </w:tc>
      </w:tr>
    </w:tbl>
    <w:p w14:paraId="0F8FC4CB" w14:textId="0E16A34D" w:rsidR="00E607F5" w:rsidRPr="0038146C" w:rsidRDefault="000948C3" w:rsidP="00240CB2">
      <w:pPr>
        <w:pStyle w:val="ListParagraph"/>
        <w:numPr>
          <w:ilvl w:val="0"/>
          <w:numId w:val="32"/>
        </w:numPr>
        <w:spacing w:after="0"/>
        <w:ind w:left="2070"/>
        <w:contextualSpacing w:val="0"/>
        <w:rPr>
          <w:rFonts w:ascii="Calibri" w:hAnsi="Calibri"/>
          <w:bCs/>
          <w:sz w:val="20"/>
          <w:szCs w:val="20"/>
          <w:shd w:val="clear" w:color="auto" w:fill="FFFFFF"/>
        </w:rPr>
      </w:pPr>
      <w:r>
        <w:rPr>
          <w:rFonts w:ascii="Calibri" w:hAnsi="Calibri"/>
          <w:bCs/>
          <w:sz w:val="20"/>
          <w:szCs w:val="20"/>
          <w:shd w:val="clear" w:color="auto" w:fill="FFFFFF"/>
        </w:rPr>
        <w:t>Table summarizes land uses from MS4 Watersheds Mi</w:t>
      </w:r>
      <w:r w:rsidR="00B606E8">
        <w:rPr>
          <w:rFonts w:ascii="Calibri" w:hAnsi="Calibri"/>
          <w:bCs/>
          <w:sz w:val="20"/>
          <w:szCs w:val="20"/>
          <w:shd w:val="clear" w:color="auto" w:fill="FFFFFF"/>
        </w:rPr>
        <w:t>l</w:t>
      </w:r>
      <w:r>
        <w:rPr>
          <w:rFonts w:ascii="Calibri" w:hAnsi="Calibri"/>
          <w:bCs/>
          <w:sz w:val="20"/>
          <w:szCs w:val="20"/>
          <w:shd w:val="clear" w:color="auto" w:fill="FFFFFF"/>
        </w:rPr>
        <w:t>lbury_01, 05, 06, 0 7.</w:t>
      </w:r>
    </w:p>
    <w:p w14:paraId="253C66F2" w14:textId="66E4D5A3" w:rsidR="00C91C7A" w:rsidRPr="00691AD3" w:rsidRDefault="00C91C7A" w:rsidP="00240CB2">
      <w:pPr>
        <w:spacing w:after="0"/>
        <w:jc w:val="center"/>
        <w:rPr>
          <w:rFonts w:ascii="Calibri" w:hAnsi="Calibri"/>
          <w:bCs/>
          <w:sz w:val="20"/>
          <w:szCs w:val="20"/>
          <w:shd w:val="clear" w:color="auto" w:fill="FFFFFF"/>
        </w:rPr>
      </w:pPr>
      <w:bookmarkStart w:id="57" w:name="ELEMA_LANDUSES_TBL"/>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89"/>
        <w:gridCol w:w="1941"/>
        <w:gridCol w:w="1941"/>
      </w:tblGrid>
      <w:tr w:rsidR="00C91C7A" w:rsidRPr="00B3581A" w14:paraId="32882E1E" w14:textId="77777777" w:rsidTr="00EB10D0">
        <w:trPr>
          <w:trHeight w:val="376"/>
          <w:jc w:val="center"/>
        </w:trPr>
        <w:tc>
          <w:tcPr>
            <w:tcW w:w="5000" w:type="pct"/>
            <w:gridSpan w:val="3"/>
            <w:shd w:val="clear" w:color="auto" w:fill="00B0F0"/>
            <w:vAlign w:val="center"/>
          </w:tcPr>
          <w:p w14:paraId="194621B7" w14:textId="77777777" w:rsidR="00C91C7A" w:rsidRPr="00B3581A" w:rsidRDefault="00CE3706" w:rsidP="00EB10D0">
            <w:pPr>
              <w:pStyle w:val="col-header-style4"/>
              <w:spacing w:line="276" w:lineRule="auto"/>
              <w:jc w:val="center"/>
              <w:rPr>
                <w:sz w:val="19"/>
                <w:szCs w:val="19"/>
              </w:rPr>
            </w:pPr>
            <w:r w:rsidRPr="00B3581A">
              <w:rPr>
                <w:sz w:val="19"/>
                <w:szCs w:val="19"/>
              </w:rPr>
              <w:t>MS4 Subwatershed #: MILLBURY_01</w:t>
            </w:r>
          </w:p>
        </w:tc>
      </w:tr>
      <w:tr w:rsidR="00C91C7A" w:rsidRPr="00B3581A" w14:paraId="241B2D38" w14:textId="77777777" w:rsidTr="00EB10D0">
        <w:tblPrEx>
          <w:tblCellMar>
            <w:top w:w="40" w:type="dxa"/>
            <w:left w:w="40" w:type="dxa"/>
            <w:bottom w:w="40" w:type="dxa"/>
            <w:right w:w="40" w:type="dxa"/>
          </w:tblCellMar>
        </w:tblPrEx>
        <w:trPr>
          <w:trHeight w:val="454"/>
          <w:jc w:val="center"/>
        </w:trPr>
        <w:tc>
          <w:tcPr>
            <w:tcW w:w="2000" w:type="pct"/>
            <w:shd w:val="clear" w:color="auto" w:fill="006686"/>
            <w:vAlign w:val="center"/>
          </w:tcPr>
          <w:p w14:paraId="2D5DF710" w14:textId="77777777" w:rsidR="00C91C7A" w:rsidRPr="00B3581A" w:rsidRDefault="00CE3706" w:rsidP="00240CB2">
            <w:pPr>
              <w:pStyle w:val="col-header-style1"/>
              <w:spacing w:line="276" w:lineRule="auto"/>
              <w:rPr>
                <w:sz w:val="19"/>
                <w:szCs w:val="19"/>
              </w:rPr>
            </w:pPr>
            <w:r w:rsidRPr="00B3581A">
              <w:rPr>
                <w:sz w:val="19"/>
                <w:szCs w:val="19"/>
              </w:rPr>
              <w:t>Land Use</w:t>
            </w:r>
          </w:p>
        </w:tc>
        <w:tc>
          <w:tcPr>
            <w:tcW w:w="1500" w:type="pct"/>
            <w:shd w:val="clear" w:color="auto" w:fill="006686"/>
            <w:vAlign w:val="center"/>
          </w:tcPr>
          <w:p w14:paraId="08DBE334" w14:textId="77777777" w:rsidR="00C91C7A" w:rsidRPr="00B3581A" w:rsidRDefault="00CE3706" w:rsidP="00240CB2">
            <w:pPr>
              <w:pStyle w:val="col-header-style1"/>
              <w:spacing w:line="276" w:lineRule="auto"/>
              <w:rPr>
                <w:sz w:val="19"/>
                <w:szCs w:val="19"/>
              </w:rPr>
            </w:pPr>
            <w:r w:rsidRPr="00B3581A">
              <w:rPr>
                <w:sz w:val="19"/>
                <w:szCs w:val="19"/>
              </w:rPr>
              <w:t>Area (acres)</w:t>
            </w:r>
          </w:p>
        </w:tc>
        <w:tc>
          <w:tcPr>
            <w:tcW w:w="1500" w:type="pct"/>
            <w:shd w:val="clear" w:color="auto" w:fill="006686"/>
            <w:vAlign w:val="center"/>
          </w:tcPr>
          <w:p w14:paraId="76A7F2D1" w14:textId="77777777" w:rsidR="00C91C7A" w:rsidRPr="00B3581A" w:rsidRDefault="00CE3706" w:rsidP="00240CB2">
            <w:pPr>
              <w:pStyle w:val="col-header-style1"/>
              <w:spacing w:line="276" w:lineRule="auto"/>
              <w:rPr>
                <w:sz w:val="19"/>
                <w:szCs w:val="19"/>
              </w:rPr>
            </w:pPr>
            <w:r w:rsidRPr="00B3581A">
              <w:rPr>
                <w:sz w:val="19"/>
                <w:szCs w:val="19"/>
              </w:rPr>
              <w:t>% of Watershed</w:t>
            </w:r>
          </w:p>
        </w:tc>
      </w:tr>
      <w:tr w:rsidR="00C91C7A" w:rsidRPr="00B3581A" w14:paraId="155A4236"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41A28965" w14:textId="77777777" w:rsidR="00C91C7A" w:rsidRPr="00B3581A" w:rsidRDefault="00CE3706" w:rsidP="00240CB2">
            <w:pPr>
              <w:pStyle w:val="row-header-style1"/>
              <w:spacing w:line="276" w:lineRule="auto"/>
              <w:rPr>
                <w:sz w:val="19"/>
                <w:szCs w:val="19"/>
              </w:rPr>
            </w:pPr>
            <w:r w:rsidRPr="00B3581A">
              <w:rPr>
                <w:sz w:val="19"/>
                <w:szCs w:val="19"/>
              </w:rPr>
              <w:t>Agriculture</w:t>
            </w:r>
          </w:p>
        </w:tc>
        <w:tc>
          <w:tcPr>
            <w:tcW w:w="3360" w:type="dxa"/>
            <w:shd w:val="clear" w:color="auto" w:fill="DAEEF3"/>
            <w:vAlign w:val="center"/>
          </w:tcPr>
          <w:p w14:paraId="137DCF8C" w14:textId="77777777" w:rsidR="00C91C7A" w:rsidRPr="00B3581A" w:rsidRDefault="00CE3706" w:rsidP="00240CB2">
            <w:pPr>
              <w:pStyle w:val="col-data-style1"/>
              <w:spacing w:line="276" w:lineRule="auto"/>
              <w:jc w:val="center"/>
              <w:rPr>
                <w:sz w:val="19"/>
                <w:szCs w:val="19"/>
              </w:rPr>
            </w:pPr>
            <w:r w:rsidRPr="00B3581A">
              <w:rPr>
                <w:sz w:val="19"/>
                <w:szCs w:val="19"/>
              </w:rPr>
              <w:t>219.22</w:t>
            </w:r>
          </w:p>
        </w:tc>
        <w:tc>
          <w:tcPr>
            <w:tcW w:w="3360" w:type="dxa"/>
            <w:shd w:val="clear" w:color="auto" w:fill="DAEEF3"/>
            <w:vAlign w:val="center"/>
          </w:tcPr>
          <w:p w14:paraId="5C8FD7E5" w14:textId="77777777" w:rsidR="00C91C7A" w:rsidRPr="00B3581A" w:rsidRDefault="00CE3706" w:rsidP="00240CB2">
            <w:pPr>
              <w:pStyle w:val="col-data-style1"/>
              <w:spacing w:line="276" w:lineRule="auto"/>
              <w:jc w:val="center"/>
              <w:rPr>
                <w:sz w:val="19"/>
                <w:szCs w:val="19"/>
              </w:rPr>
            </w:pPr>
            <w:r w:rsidRPr="00B3581A">
              <w:rPr>
                <w:sz w:val="19"/>
                <w:szCs w:val="19"/>
              </w:rPr>
              <w:t>4</w:t>
            </w:r>
          </w:p>
        </w:tc>
      </w:tr>
      <w:tr w:rsidR="00C91C7A" w:rsidRPr="00B3581A" w14:paraId="1429CB6A"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42AAD92D" w14:textId="77777777" w:rsidR="00C91C7A" w:rsidRPr="00B3581A" w:rsidRDefault="00CE3706" w:rsidP="00240CB2">
            <w:pPr>
              <w:pStyle w:val="row-header-style1"/>
              <w:spacing w:line="276" w:lineRule="auto"/>
              <w:rPr>
                <w:sz w:val="19"/>
                <w:szCs w:val="19"/>
              </w:rPr>
            </w:pPr>
            <w:r w:rsidRPr="00B3581A">
              <w:rPr>
                <w:sz w:val="19"/>
                <w:szCs w:val="19"/>
              </w:rPr>
              <w:t>Commercial</w:t>
            </w:r>
          </w:p>
        </w:tc>
        <w:tc>
          <w:tcPr>
            <w:tcW w:w="3360" w:type="dxa"/>
            <w:shd w:val="clear" w:color="auto" w:fill="DAEEF3"/>
            <w:vAlign w:val="center"/>
          </w:tcPr>
          <w:p w14:paraId="2F5A58BC" w14:textId="77777777" w:rsidR="00C91C7A" w:rsidRPr="00B3581A" w:rsidRDefault="00CE3706" w:rsidP="00240CB2">
            <w:pPr>
              <w:pStyle w:val="col-data-style1"/>
              <w:spacing w:line="276" w:lineRule="auto"/>
              <w:jc w:val="center"/>
              <w:rPr>
                <w:sz w:val="19"/>
                <w:szCs w:val="19"/>
              </w:rPr>
            </w:pPr>
            <w:r w:rsidRPr="00B3581A">
              <w:rPr>
                <w:sz w:val="19"/>
                <w:szCs w:val="19"/>
              </w:rPr>
              <w:t>161.25</w:t>
            </w:r>
          </w:p>
        </w:tc>
        <w:tc>
          <w:tcPr>
            <w:tcW w:w="3360" w:type="dxa"/>
            <w:shd w:val="clear" w:color="auto" w:fill="DAEEF3"/>
            <w:vAlign w:val="center"/>
          </w:tcPr>
          <w:p w14:paraId="380ADF6B" w14:textId="77777777" w:rsidR="00C91C7A" w:rsidRPr="00B3581A" w:rsidRDefault="00CE3706" w:rsidP="00240CB2">
            <w:pPr>
              <w:pStyle w:val="col-data-style1"/>
              <w:spacing w:line="276" w:lineRule="auto"/>
              <w:jc w:val="center"/>
              <w:rPr>
                <w:sz w:val="19"/>
                <w:szCs w:val="19"/>
              </w:rPr>
            </w:pPr>
            <w:r w:rsidRPr="00B3581A">
              <w:rPr>
                <w:sz w:val="19"/>
                <w:szCs w:val="19"/>
              </w:rPr>
              <w:t>3</w:t>
            </w:r>
          </w:p>
        </w:tc>
      </w:tr>
      <w:tr w:rsidR="00C91C7A" w:rsidRPr="00B3581A" w14:paraId="7D2DC7C3"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226D562F" w14:textId="77777777" w:rsidR="00C91C7A" w:rsidRPr="00B3581A" w:rsidRDefault="00CE3706" w:rsidP="00240CB2">
            <w:pPr>
              <w:pStyle w:val="row-header-style1"/>
              <w:spacing w:line="276" w:lineRule="auto"/>
              <w:rPr>
                <w:sz w:val="19"/>
                <w:szCs w:val="19"/>
              </w:rPr>
            </w:pPr>
            <w:r w:rsidRPr="00B3581A">
              <w:rPr>
                <w:sz w:val="19"/>
                <w:szCs w:val="19"/>
              </w:rPr>
              <w:t>Forest</w:t>
            </w:r>
          </w:p>
        </w:tc>
        <w:tc>
          <w:tcPr>
            <w:tcW w:w="3360" w:type="dxa"/>
            <w:shd w:val="clear" w:color="auto" w:fill="DAEEF3"/>
            <w:vAlign w:val="center"/>
          </w:tcPr>
          <w:p w14:paraId="57901726" w14:textId="77777777" w:rsidR="00C91C7A" w:rsidRPr="00B3581A" w:rsidRDefault="00CE3706" w:rsidP="00240CB2">
            <w:pPr>
              <w:pStyle w:val="col-data-style1"/>
              <w:spacing w:line="276" w:lineRule="auto"/>
              <w:jc w:val="center"/>
              <w:rPr>
                <w:sz w:val="19"/>
                <w:szCs w:val="19"/>
              </w:rPr>
            </w:pPr>
            <w:r w:rsidRPr="00B3581A">
              <w:rPr>
                <w:sz w:val="19"/>
                <w:szCs w:val="19"/>
              </w:rPr>
              <w:t>2590.97</w:t>
            </w:r>
          </w:p>
        </w:tc>
        <w:tc>
          <w:tcPr>
            <w:tcW w:w="3360" w:type="dxa"/>
            <w:shd w:val="clear" w:color="auto" w:fill="DAEEF3"/>
            <w:vAlign w:val="center"/>
          </w:tcPr>
          <w:p w14:paraId="4DD4F0FC" w14:textId="77777777" w:rsidR="00C91C7A" w:rsidRPr="00B3581A" w:rsidRDefault="00CE3706" w:rsidP="00240CB2">
            <w:pPr>
              <w:pStyle w:val="col-data-style1"/>
              <w:spacing w:line="276" w:lineRule="auto"/>
              <w:jc w:val="center"/>
              <w:rPr>
                <w:sz w:val="19"/>
                <w:szCs w:val="19"/>
              </w:rPr>
            </w:pPr>
            <w:r w:rsidRPr="00B3581A">
              <w:rPr>
                <w:sz w:val="19"/>
                <w:szCs w:val="19"/>
              </w:rPr>
              <w:t>47.7</w:t>
            </w:r>
          </w:p>
        </w:tc>
      </w:tr>
      <w:tr w:rsidR="00C91C7A" w:rsidRPr="00B3581A" w14:paraId="636322BC"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60558A56" w14:textId="77777777" w:rsidR="00C91C7A" w:rsidRPr="00B3581A" w:rsidRDefault="00CE3706" w:rsidP="00240CB2">
            <w:pPr>
              <w:pStyle w:val="row-header-style1"/>
              <w:spacing w:line="276" w:lineRule="auto"/>
              <w:rPr>
                <w:sz w:val="19"/>
                <w:szCs w:val="19"/>
              </w:rPr>
            </w:pPr>
            <w:r w:rsidRPr="00B3581A">
              <w:rPr>
                <w:sz w:val="19"/>
                <w:szCs w:val="19"/>
              </w:rPr>
              <w:t>High Density Residential</w:t>
            </w:r>
          </w:p>
        </w:tc>
        <w:tc>
          <w:tcPr>
            <w:tcW w:w="3360" w:type="dxa"/>
            <w:shd w:val="clear" w:color="auto" w:fill="DAEEF3"/>
            <w:vAlign w:val="center"/>
          </w:tcPr>
          <w:p w14:paraId="4CA8E0E1" w14:textId="77777777" w:rsidR="00C91C7A" w:rsidRPr="00B3581A" w:rsidRDefault="00CE3706" w:rsidP="00240CB2">
            <w:pPr>
              <w:pStyle w:val="col-data-style1"/>
              <w:spacing w:line="276" w:lineRule="auto"/>
              <w:jc w:val="center"/>
              <w:rPr>
                <w:sz w:val="19"/>
                <w:szCs w:val="19"/>
              </w:rPr>
            </w:pPr>
            <w:r w:rsidRPr="00B3581A">
              <w:rPr>
                <w:sz w:val="19"/>
                <w:szCs w:val="19"/>
              </w:rPr>
              <w:t>231.27</w:t>
            </w:r>
          </w:p>
        </w:tc>
        <w:tc>
          <w:tcPr>
            <w:tcW w:w="3360" w:type="dxa"/>
            <w:shd w:val="clear" w:color="auto" w:fill="DAEEF3"/>
            <w:vAlign w:val="center"/>
          </w:tcPr>
          <w:p w14:paraId="05C7F733" w14:textId="77777777" w:rsidR="00C91C7A" w:rsidRPr="00B3581A" w:rsidRDefault="00CE3706" w:rsidP="00240CB2">
            <w:pPr>
              <w:pStyle w:val="col-data-style1"/>
              <w:spacing w:line="276" w:lineRule="auto"/>
              <w:jc w:val="center"/>
              <w:rPr>
                <w:sz w:val="19"/>
                <w:szCs w:val="19"/>
              </w:rPr>
            </w:pPr>
            <w:r w:rsidRPr="00B3581A">
              <w:rPr>
                <w:sz w:val="19"/>
                <w:szCs w:val="19"/>
              </w:rPr>
              <w:t>4.3</w:t>
            </w:r>
          </w:p>
        </w:tc>
      </w:tr>
      <w:tr w:rsidR="00C91C7A" w:rsidRPr="00B3581A" w14:paraId="096FC4E1"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6D3883E0" w14:textId="77777777" w:rsidR="00C91C7A" w:rsidRPr="00B3581A" w:rsidRDefault="00CE3706" w:rsidP="00240CB2">
            <w:pPr>
              <w:pStyle w:val="row-header-style1"/>
              <w:spacing w:line="276" w:lineRule="auto"/>
              <w:rPr>
                <w:sz w:val="19"/>
                <w:szCs w:val="19"/>
              </w:rPr>
            </w:pPr>
            <w:r w:rsidRPr="00B3581A">
              <w:rPr>
                <w:sz w:val="19"/>
                <w:szCs w:val="19"/>
              </w:rPr>
              <w:t>Highway</w:t>
            </w:r>
          </w:p>
        </w:tc>
        <w:tc>
          <w:tcPr>
            <w:tcW w:w="3360" w:type="dxa"/>
            <w:shd w:val="clear" w:color="auto" w:fill="DAEEF3"/>
            <w:vAlign w:val="center"/>
          </w:tcPr>
          <w:p w14:paraId="2C2812B3" w14:textId="77777777" w:rsidR="00C91C7A" w:rsidRPr="00B3581A" w:rsidRDefault="00CE3706" w:rsidP="00240CB2">
            <w:pPr>
              <w:pStyle w:val="col-data-style1"/>
              <w:spacing w:line="276" w:lineRule="auto"/>
              <w:jc w:val="center"/>
              <w:rPr>
                <w:sz w:val="19"/>
                <w:szCs w:val="19"/>
              </w:rPr>
            </w:pPr>
            <w:r w:rsidRPr="00B3581A">
              <w:rPr>
                <w:sz w:val="19"/>
                <w:szCs w:val="19"/>
              </w:rPr>
              <w:t>230.1</w:t>
            </w:r>
          </w:p>
        </w:tc>
        <w:tc>
          <w:tcPr>
            <w:tcW w:w="3360" w:type="dxa"/>
            <w:shd w:val="clear" w:color="auto" w:fill="DAEEF3"/>
            <w:vAlign w:val="center"/>
          </w:tcPr>
          <w:p w14:paraId="18622D47" w14:textId="77777777" w:rsidR="00C91C7A" w:rsidRPr="00B3581A" w:rsidRDefault="00CE3706" w:rsidP="00240CB2">
            <w:pPr>
              <w:pStyle w:val="col-data-style1"/>
              <w:spacing w:line="276" w:lineRule="auto"/>
              <w:jc w:val="center"/>
              <w:rPr>
                <w:sz w:val="19"/>
                <w:szCs w:val="19"/>
              </w:rPr>
            </w:pPr>
            <w:r w:rsidRPr="00B3581A">
              <w:rPr>
                <w:sz w:val="19"/>
                <w:szCs w:val="19"/>
              </w:rPr>
              <w:t>4.2</w:t>
            </w:r>
          </w:p>
        </w:tc>
      </w:tr>
      <w:tr w:rsidR="00C91C7A" w:rsidRPr="00B3581A" w14:paraId="06565482"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1FE0952D" w14:textId="77777777" w:rsidR="00C91C7A" w:rsidRPr="00B3581A" w:rsidRDefault="00CE3706" w:rsidP="00240CB2">
            <w:pPr>
              <w:pStyle w:val="row-header-style1"/>
              <w:spacing w:line="276" w:lineRule="auto"/>
              <w:rPr>
                <w:sz w:val="19"/>
                <w:szCs w:val="19"/>
              </w:rPr>
            </w:pPr>
            <w:r w:rsidRPr="00B3581A">
              <w:rPr>
                <w:sz w:val="19"/>
                <w:szCs w:val="19"/>
              </w:rPr>
              <w:lastRenderedPageBreak/>
              <w:t>Industrial</w:t>
            </w:r>
          </w:p>
        </w:tc>
        <w:tc>
          <w:tcPr>
            <w:tcW w:w="3360" w:type="dxa"/>
            <w:shd w:val="clear" w:color="auto" w:fill="DAEEF3"/>
            <w:vAlign w:val="center"/>
          </w:tcPr>
          <w:p w14:paraId="05C7A3FC" w14:textId="77777777" w:rsidR="00C91C7A" w:rsidRPr="00B3581A" w:rsidRDefault="00CE3706" w:rsidP="00240CB2">
            <w:pPr>
              <w:pStyle w:val="col-data-style1"/>
              <w:spacing w:line="276" w:lineRule="auto"/>
              <w:jc w:val="center"/>
              <w:rPr>
                <w:sz w:val="19"/>
                <w:szCs w:val="19"/>
              </w:rPr>
            </w:pPr>
            <w:r w:rsidRPr="00B3581A">
              <w:rPr>
                <w:sz w:val="19"/>
                <w:szCs w:val="19"/>
              </w:rPr>
              <w:t>279.42</w:t>
            </w:r>
          </w:p>
        </w:tc>
        <w:tc>
          <w:tcPr>
            <w:tcW w:w="3360" w:type="dxa"/>
            <w:shd w:val="clear" w:color="auto" w:fill="DAEEF3"/>
            <w:vAlign w:val="center"/>
          </w:tcPr>
          <w:p w14:paraId="56EABCB5" w14:textId="77777777" w:rsidR="00C91C7A" w:rsidRPr="00B3581A" w:rsidRDefault="00CE3706" w:rsidP="00240CB2">
            <w:pPr>
              <w:pStyle w:val="col-data-style1"/>
              <w:spacing w:line="276" w:lineRule="auto"/>
              <w:jc w:val="center"/>
              <w:rPr>
                <w:sz w:val="19"/>
                <w:szCs w:val="19"/>
              </w:rPr>
            </w:pPr>
            <w:r w:rsidRPr="00B3581A">
              <w:rPr>
                <w:sz w:val="19"/>
                <w:szCs w:val="19"/>
              </w:rPr>
              <w:t>5.1</w:t>
            </w:r>
          </w:p>
        </w:tc>
      </w:tr>
      <w:tr w:rsidR="00C91C7A" w:rsidRPr="00B3581A" w14:paraId="68CAB238"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38F4B028" w14:textId="77777777" w:rsidR="00C91C7A" w:rsidRPr="00B3581A" w:rsidRDefault="00CE3706" w:rsidP="00240CB2">
            <w:pPr>
              <w:pStyle w:val="row-header-style1"/>
              <w:spacing w:line="276" w:lineRule="auto"/>
              <w:rPr>
                <w:sz w:val="19"/>
                <w:szCs w:val="19"/>
              </w:rPr>
            </w:pPr>
            <w:r w:rsidRPr="00B3581A">
              <w:rPr>
                <w:sz w:val="19"/>
                <w:szCs w:val="19"/>
              </w:rPr>
              <w:t>Low Density Residential</w:t>
            </w:r>
          </w:p>
        </w:tc>
        <w:tc>
          <w:tcPr>
            <w:tcW w:w="3360" w:type="dxa"/>
            <w:shd w:val="clear" w:color="auto" w:fill="DAEEF3"/>
            <w:vAlign w:val="center"/>
          </w:tcPr>
          <w:p w14:paraId="1E16B976" w14:textId="77777777" w:rsidR="00C91C7A" w:rsidRPr="00B3581A" w:rsidRDefault="00CE3706" w:rsidP="00240CB2">
            <w:pPr>
              <w:pStyle w:val="col-data-style1"/>
              <w:spacing w:line="276" w:lineRule="auto"/>
              <w:jc w:val="center"/>
              <w:rPr>
                <w:sz w:val="19"/>
                <w:szCs w:val="19"/>
              </w:rPr>
            </w:pPr>
            <w:r w:rsidRPr="00B3581A">
              <w:rPr>
                <w:sz w:val="19"/>
                <w:szCs w:val="19"/>
              </w:rPr>
              <w:t>387.9</w:t>
            </w:r>
          </w:p>
        </w:tc>
        <w:tc>
          <w:tcPr>
            <w:tcW w:w="3360" w:type="dxa"/>
            <w:shd w:val="clear" w:color="auto" w:fill="DAEEF3"/>
            <w:vAlign w:val="center"/>
          </w:tcPr>
          <w:p w14:paraId="68D5AFEB" w14:textId="77777777" w:rsidR="00C91C7A" w:rsidRPr="00B3581A" w:rsidRDefault="00CE3706" w:rsidP="00240CB2">
            <w:pPr>
              <w:pStyle w:val="col-data-style1"/>
              <w:spacing w:line="276" w:lineRule="auto"/>
              <w:jc w:val="center"/>
              <w:rPr>
                <w:sz w:val="19"/>
                <w:szCs w:val="19"/>
              </w:rPr>
            </w:pPr>
            <w:r w:rsidRPr="00B3581A">
              <w:rPr>
                <w:sz w:val="19"/>
                <w:szCs w:val="19"/>
              </w:rPr>
              <w:t>7.1</w:t>
            </w:r>
          </w:p>
        </w:tc>
      </w:tr>
      <w:tr w:rsidR="00C91C7A" w:rsidRPr="00B3581A" w14:paraId="3F136AC9"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4324051B" w14:textId="77777777" w:rsidR="00C91C7A" w:rsidRPr="00B3581A" w:rsidRDefault="00CE3706" w:rsidP="00240CB2">
            <w:pPr>
              <w:pStyle w:val="row-header-style1"/>
              <w:spacing w:line="276" w:lineRule="auto"/>
              <w:rPr>
                <w:sz w:val="19"/>
                <w:szCs w:val="19"/>
              </w:rPr>
            </w:pPr>
            <w:r w:rsidRPr="00B3581A">
              <w:rPr>
                <w:sz w:val="19"/>
                <w:szCs w:val="19"/>
              </w:rPr>
              <w:t>Medium Density Residential</w:t>
            </w:r>
          </w:p>
        </w:tc>
        <w:tc>
          <w:tcPr>
            <w:tcW w:w="3360" w:type="dxa"/>
            <w:shd w:val="clear" w:color="auto" w:fill="DAEEF3"/>
            <w:vAlign w:val="center"/>
          </w:tcPr>
          <w:p w14:paraId="57E4B2D3" w14:textId="77777777" w:rsidR="00C91C7A" w:rsidRPr="00B3581A" w:rsidRDefault="00CE3706" w:rsidP="00240CB2">
            <w:pPr>
              <w:pStyle w:val="col-data-style1"/>
              <w:spacing w:line="276" w:lineRule="auto"/>
              <w:jc w:val="center"/>
              <w:rPr>
                <w:sz w:val="19"/>
                <w:szCs w:val="19"/>
              </w:rPr>
            </w:pPr>
            <w:r w:rsidRPr="00B3581A">
              <w:rPr>
                <w:sz w:val="19"/>
                <w:szCs w:val="19"/>
              </w:rPr>
              <w:t>705.27</w:t>
            </w:r>
          </w:p>
        </w:tc>
        <w:tc>
          <w:tcPr>
            <w:tcW w:w="3360" w:type="dxa"/>
            <w:shd w:val="clear" w:color="auto" w:fill="DAEEF3"/>
            <w:vAlign w:val="center"/>
          </w:tcPr>
          <w:p w14:paraId="7BAD3692" w14:textId="77777777" w:rsidR="00C91C7A" w:rsidRPr="00B3581A" w:rsidRDefault="00CE3706" w:rsidP="00240CB2">
            <w:pPr>
              <w:pStyle w:val="col-data-style1"/>
              <w:spacing w:line="276" w:lineRule="auto"/>
              <w:jc w:val="center"/>
              <w:rPr>
                <w:sz w:val="19"/>
                <w:szCs w:val="19"/>
              </w:rPr>
            </w:pPr>
            <w:r w:rsidRPr="00B3581A">
              <w:rPr>
                <w:sz w:val="19"/>
                <w:szCs w:val="19"/>
              </w:rPr>
              <w:t>13</w:t>
            </w:r>
          </w:p>
        </w:tc>
      </w:tr>
      <w:tr w:rsidR="00C91C7A" w:rsidRPr="00B3581A" w14:paraId="434416FC"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66F482A6" w14:textId="77777777" w:rsidR="00C91C7A" w:rsidRPr="00B3581A" w:rsidRDefault="00CE3706" w:rsidP="00240CB2">
            <w:pPr>
              <w:pStyle w:val="row-header-style1"/>
              <w:spacing w:line="276" w:lineRule="auto"/>
              <w:rPr>
                <w:sz w:val="19"/>
                <w:szCs w:val="19"/>
              </w:rPr>
            </w:pPr>
            <w:r w:rsidRPr="00B3581A">
              <w:rPr>
                <w:sz w:val="19"/>
                <w:szCs w:val="19"/>
              </w:rPr>
              <w:t>Open Land</w:t>
            </w:r>
          </w:p>
        </w:tc>
        <w:tc>
          <w:tcPr>
            <w:tcW w:w="3360" w:type="dxa"/>
            <w:shd w:val="clear" w:color="auto" w:fill="DAEEF3"/>
            <w:vAlign w:val="center"/>
          </w:tcPr>
          <w:p w14:paraId="4D450E25" w14:textId="77777777" w:rsidR="00C91C7A" w:rsidRPr="00B3581A" w:rsidRDefault="00CE3706" w:rsidP="00240CB2">
            <w:pPr>
              <w:pStyle w:val="col-data-style1"/>
              <w:spacing w:line="276" w:lineRule="auto"/>
              <w:jc w:val="center"/>
              <w:rPr>
                <w:sz w:val="19"/>
                <w:szCs w:val="19"/>
              </w:rPr>
            </w:pPr>
            <w:r w:rsidRPr="00B3581A">
              <w:rPr>
                <w:sz w:val="19"/>
                <w:szCs w:val="19"/>
              </w:rPr>
              <w:t>391.13</w:t>
            </w:r>
          </w:p>
        </w:tc>
        <w:tc>
          <w:tcPr>
            <w:tcW w:w="3360" w:type="dxa"/>
            <w:shd w:val="clear" w:color="auto" w:fill="DAEEF3"/>
            <w:vAlign w:val="center"/>
          </w:tcPr>
          <w:p w14:paraId="6D3C743C" w14:textId="77777777" w:rsidR="00C91C7A" w:rsidRPr="00B3581A" w:rsidRDefault="00CE3706" w:rsidP="00240CB2">
            <w:pPr>
              <w:pStyle w:val="col-data-style1"/>
              <w:spacing w:line="276" w:lineRule="auto"/>
              <w:jc w:val="center"/>
              <w:rPr>
                <w:sz w:val="19"/>
                <w:szCs w:val="19"/>
              </w:rPr>
            </w:pPr>
            <w:r w:rsidRPr="00B3581A">
              <w:rPr>
                <w:sz w:val="19"/>
                <w:szCs w:val="19"/>
              </w:rPr>
              <w:t>7.2</w:t>
            </w:r>
          </w:p>
        </w:tc>
      </w:tr>
      <w:tr w:rsidR="00C91C7A" w:rsidRPr="00B3581A" w14:paraId="66466587"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26329EAF" w14:textId="77777777" w:rsidR="00C91C7A" w:rsidRPr="00B3581A" w:rsidRDefault="00CE3706" w:rsidP="00240CB2">
            <w:pPr>
              <w:pStyle w:val="row-header-style1"/>
              <w:spacing w:line="276" w:lineRule="auto"/>
              <w:rPr>
                <w:sz w:val="19"/>
                <w:szCs w:val="19"/>
              </w:rPr>
            </w:pPr>
            <w:r w:rsidRPr="00B3581A">
              <w:rPr>
                <w:sz w:val="19"/>
                <w:szCs w:val="19"/>
              </w:rPr>
              <w:t>Water</w:t>
            </w:r>
          </w:p>
        </w:tc>
        <w:tc>
          <w:tcPr>
            <w:tcW w:w="3360" w:type="dxa"/>
            <w:shd w:val="clear" w:color="auto" w:fill="DAEEF3"/>
            <w:vAlign w:val="center"/>
          </w:tcPr>
          <w:p w14:paraId="7EFE70F1" w14:textId="77777777" w:rsidR="00C91C7A" w:rsidRPr="00B3581A" w:rsidRDefault="00CE3706" w:rsidP="00240CB2">
            <w:pPr>
              <w:pStyle w:val="col-data-style1"/>
              <w:spacing w:line="276" w:lineRule="auto"/>
              <w:jc w:val="center"/>
              <w:rPr>
                <w:sz w:val="19"/>
                <w:szCs w:val="19"/>
              </w:rPr>
            </w:pPr>
            <w:r w:rsidRPr="00B3581A">
              <w:rPr>
                <w:sz w:val="19"/>
                <w:szCs w:val="19"/>
              </w:rPr>
              <w:t>239.08</w:t>
            </w:r>
          </w:p>
        </w:tc>
        <w:tc>
          <w:tcPr>
            <w:tcW w:w="3360" w:type="dxa"/>
            <w:shd w:val="clear" w:color="auto" w:fill="DAEEF3"/>
            <w:vAlign w:val="center"/>
          </w:tcPr>
          <w:p w14:paraId="023FD7CC" w14:textId="77777777" w:rsidR="00C91C7A" w:rsidRPr="00B3581A" w:rsidRDefault="00CE3706" w:rsidP="00240CB2">
            <w:pPr>
              <w:pStyle w:val="col-data-style1"/>
              <w:spacing w:line="276" w:lineRule="auto"/>
              <w:jc w:val="center"/>
              <w:rPr>
                <w:sz w:val="19"/>
                <w:szCs w:val="19"/>
              </w:rPr>
            </w:pPr>
            <w:r w:rsidRPr="00B3581A">
              <w:rPr>
                <w:sz w:val="19"/>
                <w:szCs w:val="19"/>
              </w:rPr>
              <w:t>4.4</w:t>
            </w:r>
          </w:p>
        </w:tc>
      </w:tr>
    </w:tbl>
    <w:p w14:paraId="35B1E3A2" w14:textId="0EF21767" w:rsidR="00C91C7A" w:rsidRDefault="00C91C7A" w:rsidP="009D26A5">
      <w:pPr>
        <w:spacing w:after="0"/>
      </w:pP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89"/>
        <w:gridCol w:w="1941"/>
        <w:gridCol w:w="1941"/>
      </w:tblGrid>
      <w:tr w:rsidR="006D1C7A" w:rsidRPr="00B3581A" w14:paraId="213CE50E" w14:textId="77777777" w:rsidTr="00EB10D0">
        <w:trPr>
          <w:trHeight w:val="313"/>
          <w:jc w:val="center"/>
        </w:trPr>
        <w:tc>
          <w:tcPr>
            <w:tcW w:w="5000" w:type="pct"/>
            <w:gridSpan w:val="3"/>
            <w:shd w:val="clear" w:color="auto" w:fill="00B0F0"/>
            <w:vAlign w:val="center"/>
          </w:tcPr>
          <w:p w14:paraId="25BB65CB" w14:textId="77777777" w:rsidR="006D1C7A" w:rsidRPr="00B3581A" w:rsidRDefault="006D1C7A" w:rsidP="00EB10D0">
            <w:pPr>
              <w:pStyle w:val="col-header-style4"/>
              <w:spacing w:line="276" w:lineRule="auto"/>
              <w:jc w:val="center"/>
              <w:rPr>
                <w:sz w:val="19"/>
                <w:szCs w:val="19"/>
              </w:rPr>
            </w:pPr>
            <w:r w:rsidRPr="00B3581A">
              <w:rPr>
                <w:sz w:val="19"/>
                <w:szCs w:val="19"/>
              </w:rPr>
              <w:t>MS4 Subwatershed #: MILLBURY_05</w:t>
            </w:r>
          </w:p>
        </w:tc>
      </w:tr>
      <w:tr w:rsidR="006D1C7A" w:rsidRPr="00B3581A" w14:paraId="690B1CD0" w14:textId="77777777" w:rsidTr="00EB10D0">
        <w:tblPrEx>
          <w:tblCellMar>
            <w:top w:w="40" w:type="dxa"/>
            <w:left w:w="40" w:type="dxa"/>
            <w:bottom w:w="40" w:type="dxa"/>
            <w:right w:w="40" w:type="dxa"/>
          </w:tblCellMar>
        </w:tblPrEx>
        <w:trPr>
          <w:trHeight w:val="481"/>
          <w:jc w:val="center"/>
        </w:trPr>
        <w:tc>
          <w:tcPr>
            <w:tcW w:w="2000" w:type="pct"/>
            <w:shd w:val="clear" w:color="auto" w:fill="006686"/>
            <w:vAlign w:val="center"/>
          </w:tcPr>
          <w:p w14:paraId="382C086D" w14:textId="77777777" w:rsidR="006D1C7A" w:rsidRPr="00B3581A" w:rsidRDefault="006D1C7A" w:rsidP="00240CB2">
            <w:pPr>
              <w:pStyle w:val="col-header-style1"/>
              <w:spacing w:line="276" w:lineRule="auto"/>
              <w:rPr>
                <w:sz w:val="19"/>
                <w:szCs w:val="19"/>
              </w:rPr>
            </w:pPr>
            <w:r w:rsidRPr="00B3581A">
              <w:rPr>
                <w:sz w:val="19"/>
                <w:szCs w:val="19"/>
              </w:rPr>
              <w:t>Land Use</w:t>
            </w:r>
          </w:p>
        </w:tc>
        <w:tc>
          <w:tcPr>
            <w:tcW w:w="1500" w:type="pct"/>
            <w:shd w:val="clear" w:color="auto" w:fill="006686"/>
            <w:vAlign w:val="center"/>
          </w:tcPr>
          <w:p w14:paraId="0C4C1C3C" w14:textId="77777777" w:rsidR="006D1C7A" w:rsidRPr="00B3581A" w:rsidRDefault="006D1C7A" w:rsidP="00240CB2">
            <w:pPr>
              <w:pStyle w:val="col-header-style1"/>
              <w:spacing w:line="276" w:lineRule="auto"/>
              <w:rPr>
                <w:sz w:val="19"/>
                <w:szCs w:val="19"/>
              </w:rPr>
            </w:pPr>
            <w:r w:rsidRPr="00B3581A">
              <w:rPr>
                <w:sz w:val="19"/>
                <w:szCs w:val="19"/>
              </w:rPr>
              <w:t>Area (acres)</w:t>
            </w:r>
          </w:p>
        </w:tc>
        <w:tc>
          <w:tcPr>
            <w:tcW w:w="1500" w:type="pct"/>
            <w:shd w:val="clear" w:color="auto" w:fill="006686"/>
            <w:vAlign w:val="center"/>
          </w:tcPr>
          <w:p w14:paraId="5EE3ED15" w14:textId="77777777" w:rsidR="006D1C7A" w:rsidRPr="00B3581A" w:rsidRDefault="006D1C7A" w:rsidP="00240CB2">
            <w:pPr>
              <w:pStyle w:val="col-header-style1"/>
              <w:spacing w:line="276" w:lineRule="auto"/>
              <w:rPr>
                <w:sz w:val="19"/>
                <w:szCs w:val="19"/>
              </w:rPr>
            </w:pPr>
            <w:r w:rsidRPr="00B3581A">
              <w:rPr>
                <w:sz w:val="19"/>
                <w:szCs w:val="19"/>
              </w:rPr>
              <w:t>% of Watershed</w:t>
            </w:r>
          </w:p>
        </w:tc>
      </w:tr>
      <w:tr w:rsidR="006D1C7A" w:rsidRPr="00B3581A" w14:paraId="64AC5C11" w14:textId="77777777" w:rsidTr="000C5389">
        <w:tblPrEx>
          <w:tblCellMar>
            <w:top w:w="40" w:type="dxa"/>
            <w:left w:w="40" w:type="dxa"/>
            <w:bottom w:w="40" w:type="dxa"/>
            <w:right w:w="40" w:type="dxa"/>
          </w:tblCellMar>
        </w:tblPrEx>
        <w:trPr>
          <w:trHeight w:val="300"/>
          <w:jc w:val="center"/>
        </w:trPr>
        <w:tc>
          <w:tcPr>
            <w:tcW w:w="3360" w:type="dxa"/>
            <w:shd w:val="clear" w:color="auto" w:fill="80C4D6"/>
            <w:vAlign w:val="center"/>
          </w:tcPr>
          <w:p w14:paraId="6A5D3DC3" w14:textId="77777777" w:rsidR="006D1C7A" w:rsidRPr="00B3581A" w:rsidRDefault="006D1C7A" w:rsidP="00240CB2">
            <w:pPr>
              <w:pStyle w:val="row-header-style1"/>
              <w:spacing w:line="276" w:lineRule="auto"/>
              <w:rPr>
                <w:sz w:val="19"/>
                <w:szCs w:val="19"/>
              </w:rPr>
            </w:pPr>
            <w:r w:rsidRPr="00B3581A">
              <w:rPr>
                <w:sz w:val="19"/>
                <w:szCs w:val="19"/>
              </w:rPr>
              <w:t>Agriculture</w:t>
            </w:r>
          </w:p>
        </w:tc>
        <w:tc>
          <w:tcPr>
            <w:tcW w:w="3360" w:type="dxa"/>
            <w:shd w:val="clear" w:color="auto" w:fill="DAEEF3"/>
            <w:vAlign w:val="center"/>
          </w:tcPr>
          <w:p w14:paraId="161758C1" w14:textId="77777777" w:rsidR="006D1C7A" w:rsidRPr="00B3581A" w:rsidRDefault="006D1C7A" w:rsidP="00240CB2">
            <w:pPr>
              <w:pStyle w:val="col-data-style1"/>
              <w:spacing w:line="276" w:lineRule="auto"/>
              <w:jc w:val="center"/>
              <w:rPr>
                <w:sz w:val="19"/>
                <w:szCs w:val="19"/>
              </w:rPr>
            </w:pPr>
            <w:r w:rsidRPr="00B3581A">
              <w:rPr>
                <w:sz w:val="19"/>
                <w:szCs w:val="19"/>
              </w:rPr>
              <w:t>0</w:t>
            </w:r>
          </w:p>
        </w:tc>
        <w:tc>
          <w:tcPr>
            <w:tcW w:w="3360" w:type="dxa"/>
            <w:shd w:val="clear" w:color="auto" w:fill="DAEEF3"/>
            <w:vAlign w:val="center"/>
          </w:tcPr>
          <w:p w14:paraId="18B4A1B5" w14:textId="77777777" w:rsidR="006D1C7A" w:rsidRPr="00B3581A" w:rsidRDefault="006D1C7A" w:rsidP="00240CB2">
            <w:pPr>
              <w:pStyle w:val="col-data-style1"/>
              <w:spacing w:line="276" w:lineRule="auto"/>
              <w:jc w:val="center"/>
              <w:rPr>
                <w:sz w:val="19"/>
                <w:szCs w:val="19"/>
              </w:rPr>
            </w:pPr>
            <w:r w:rsidRPr="00B3581A">
              <w:rPr>
                <w:sz w:val="19"/>
                <w:szCs w:val="19"/>
              </w:rPr>
              <w:t>0</w:t>
            </w:r>
          </w:p>
        </w:tc>
      </w:tr>
      <w:tr w:rsidR="006D1C7A" w:rsidRPr="00B3581A" w14:paraId="696E782A" w14:textId="77777777" w:rsidTr="000C5389">
        <w:tblPrEx>
          <w:tblCellMar>
            <w:top w:w="40" w:type="dxa"/>
            <w:left w:w="40" w:type="dxa"/>
            <w:bottom w:w="40" w:type="dxa"/>
            <w:right w:w="40" w:type="dxa"/>
          </w:tblCellMar>
        </w:tblPrEx>
        <w:trPr>
          <w:trHeight w:val="300"/>
          <w:jc w:val="center"/>
        </w:trPr>
        <w:tc>
          <w:tcPr>
            <w:tcW w:w="3360" w:type="dxa"/>
            <w:shd w:val="clear" w:color="auto" w:fill="80C4D6"/>
            <w:vAlign w:val="center"/>
          </w:tcPr>
          <w:p w14:paraId="4354E4AC" w14:textId="77777777" w:rsidR="006D1C7A" w:rsidRPr="00B3581A" w:rsidRDefault="006D1C7A" w:rsidP="00240CB2">
            <w:pPr>
              <w:pStyle w:val="row-header-style1"/>
              <w:spacing w:line="276" w:lineRule="auto"/>
              <w:rPr>
                <w:sz w:val="19"/>
                <w:szCs w:val="19"/>
              </w:rPr>
            </w:pPr>
            <w:r w:rsidRPr="00B3581A">
              <w:rPr>
                <w:sz w:val="19"/>
                <w:szCs w:val="19"/>
              </w:rPr>
              <w:t>Commercial</w:t>
            </w:r>
          </w:p>
        </w:tc>
        <w:tc>
          <w:tcPr>
            <w:tcW w:w="3360" w:type="dxa"/>
            <w:shd w:val="clear" w:color="auto" w:fill="DAEEF3"/>
            <w:vAlign w:val="center"/>
          </w:tcPr>
          <w:p w14:paraId="2AD574ED" w14:textId="77777777" w:rsidR="006D1C7A" w:rsidRPr="00B3581A" w:rsidRDefault="006D1C7A" w:rsidP="00240CB2">
            <w:pPr>
              <w:pStyle w:val="col-data-style1"/>
              <w:spacing w:line="276" w:lineRule="auto"/>
              <w:jc w:val="center"/>
              <w:rPr>
                <w:sz w:val="19"/>
                <w:szCs w:val="19"/>
              </w:rPr>
            </w:pPr>
            <w:r w:rsidRPr="00B3581A">
              <w:rPr>
                <w:sz w:val="19"/>
                <w:szCs w:val="19"/>
              </w:rPr>
              <w:t>0.01</w:t>
            </w:r>
          </w:p>
        </w:tc>
        <w:tc>
          <w:tcPr>
            <w:tcW w:w="3360" w:type="dxa"/>
            <w:shd w:val="clear" w:color="auto" w:fill="DAEEF3"/>
            <w:vAlign w:val="center"/>
          </w:tcPr>
          <w:p w14:paraId="59F364CA" w14:textId="77777777" w:rsidR="006D1C7A" w:rsidRPr="00B3581A" w:rsidRDefault="006D1C7A" w:rsidP="00240CB2">
            <w:pPr>
              <w:pStyle w:val="col-data-style1"/>
              <w:spacing w:line="276" w:lineRule="auto"/>
              <w:jc w:val="center"/>
              <w:rPr>
                <w:sz w:val="19"/>
                <w:szCs w:val="19"/>
              </w:rPr>
            </w:pPr>
            <w:r w:rsidRPr="00B3581A">
              <w:rPr>
                <w:sz w:val="19"/>
                <w:szCs w:val="19"/>
              </w:rPr>
              <w:t>0</w:t>
            </w:r>
          </w:p>
        </w:tc>
      </w:tr>
      <w:tr w:rsidR="006D1C7A" w:rsidRPr="00B3581A" w14:paraId="34F3D596" w14:textId="77777777" w:rsidTr="000C5389">
        <w:tblPrEx>
          <w:tblCellMar>
            <w:top w:w="40" w:type="dxa"/>
            <w:left w:w="40" w:type="dxa"/>
            <w:bottom w:w="40" w:type="dxa"/>
            <w:right w:w="40" w:type="dxa"/>
          </w:tblCellMar>
        </w:tblPrEx>
        <w:trPr>
          <w:trHeight w:val="300"/>
          <w:jc w:val="center"/>
        </w:trPr>
        <w:tc>
          <w:tcPr>
            <w:tcW w:w="3360" w:type="dxa"/>
            <w:shd w:val="clear" w:color="auto" w:fill="80C4D6"/>
            <w:vAlign w:val="center"/>
          </w:tcPr>
          <w:p w14:paraId="4E04DAD8" w14:textId="77777777" w:rsidR="006D1C7A" w:rsidRPr="00B3581A" w:rsidRDefault="006D1C7A" w:rsidP="00240CB2">
            <w:pPr>
              <w:pStyle w:val="row-header-style1"/>
              <w:spacing w:line="276" w:lineRule="auto"/>
              <w:rPr>
                <w:sz w:val="19"/>
                <w:szCs w:val="19"/>
              </w:rPr>
            </w:pPr>
            <w:r w:rsidRPr="00B3581A">
              <w:rPr>
                <w:sz w:val="19"/>
                <w:szCs w:val="19"/>
              </w:rPr>
              <w:t>Forest</w:t>
            </w:r>
          </w:p>
        </w:tc>
        <w:tc>
          <w:tcPr>
            <w:tcW w:w="3360" w:type="dxa"/>
            <w:shd w:val="clear" w:color="auto" w:fill="DAEEF3"/>
            <w:vAlign w:val="center"/>
          </w:tcPr>
          <w:p w14:paraId="2B4C666A" w14:textId="77777777" w:rsidR="006D1C7A" w:rsidRPr="00B3581A" w:rsidRDefault="006D1C7A" w:rsidP="00240CB2">
            <w:pPr>
              <w:pStyle w:val="col-data-style1"/>
              <w:spacing w:line="276" w:lineRule="auto"/>
              <w:jc w:val="center"/>
              <w:rPr>
                <w:sz w:val="19"/>
                <w:szCs w:val="19"/>
              </w:rPr>
            </w:pPr>
            <w:r w:rsidRPr="00B3581A">
              <w:rPr>
                <w:sz w:val="19"/>
                <w:szCs w:val="19"/>
              </w:rPr>
              <w:t>29.04</w:t>
            </w:r>
          </w:p>
        </w:tc>
        <w:tc>
          <w:tcPr>
            <w:tcW w:w="3360" w:type="dxa"/>
            <w:shd w:val="clear" w:color="auto" w:fill="DAEEF3"/>
            <w:vAlign w:val="center"/>
          </w:tcPr>
          <w:p w14:paraId="2D01B119" w14:textId="77777777" w:rsidR="006D1C7A" w:rsidRPr="00B3581A" w:rsidRDefault="006D1C7A" w:rsidP="00240CB2">
            <w:pPr>
              <w:pStyle w:val="col-data-style1"/>
              <w:spacing w:line="276" w:lineRule="auto"/>
              <w:jc w:val="center"/>
              <w:rPr>
                <w:sz w:val="19"/>
                <w:szCs w:val="19"/>
              </w:rPr>
            </w:pPr>
            <w:r w:rsidRPr="00B3581A">
              <w:rPr>
                <w:sz w:val="19"/>
                <w:szCs w:val="19"/>
              </w:rPr>
              <w:t>39.4</w:t>
            </w:r>
          </w:p>
        </w:tc>
      </w:tr>
      <w:tr w:rsidR="006D1C7A" w:rsidRPr="00B3581A" w14:paraId="2B7D91EE" w14:textId="77777777" w:rsidTr="000C5389">
        <w:tblPrEx>
          <w:tblCellMar>
            <w:top w:w="40" w:type="dxa"/>
            <w:left w:w="40" w:type="dxa"/>
            <w:bottom w:w="40" w:type="dxa"/>
            <w:right w:w="40" w:type="dxa"/>
          </w:tblCellMar>
        </w:tblPrEx>
        <w:trPr>
          <w:trHeight w:val="300"/>
          <w:jc w:val="center"/>
        </w:trPr>
        <w:tc>
          <w:tcPr>
            <w:tcW w:w="3360" w:type="dxa"/>
            <w:shd w:val="clear" w:color="auto" w:fill="80C4D6"/>
            <w:vAlign w:val="center"/>
          </w:tcPr>
          <w:p w14:paraId="0955BC9A" w14:textId="77777777" w:rsidR="006D1C7A" w:rsidRPr="00B3581A" w:rsidRDefault="006D1C7A" w:rsidP="00240CB2">
            <w:pPr>
              <w:pStyle w:val="row-header-style1"/>
              <w:spacing w:line="276" w:lineRule="auto"/>
              <w:rPr>
                <w:sz w:val="19"/>
                <w:szCs w:val="19"/>
              </w:rPr>
            </w:pPr>
            <w:r w:rsidRPr="00B3581A">
              <w:rPr>
                <w:sz w:val="19"/>
                <w:szCs w:val="19"/>
              </w:rPr>
              <w:t>High Density Residential</w:t>
            </w:r>
          </w:p>
        </w:tc>
        <w:tc>
          <w:tcPr>
            <w:tcW w:w="3360" w:type="dxa"/>
            <w:shd w:val="clear" w:color="auto" w:fill="DAEEF3"/>
            <w:vAlign w:val="center"/>
          </w:tcPr>
          <w:p w14:paraId="39312302" w14:textId="77777777" w:rsidR="006D1C7A" w:rsidRPr="00B3581A" w:rsidRDefault="006D1C7A" w:rsidP="00240CB2">
            <w:pPr>
              <w:pStyle w:val="col-data-style1"/>
              <w:spacing w:line="276" w:lineRule="auto"/>
              <w:jc w:val="center"/>
              <w:rPr>
                <w:sz w:val="19"/>
                <w:szCs w:val="19"/>
              </w:rPr>
            </w:pPr>
            <w:r w:rsidRPr="00B3581A">
              <w:rPr>
                <w:sz w:val="19"/>
                <w:szCs w:val="19"/>
              </w:rPr>
              <w:t>6.37</w:t>
            </w:r>
          </w:p>
        </w:tc>
        <w:tc>
          <w:tcPr>
            <w:tcW w:w="3360" w:type="dxa"/>
            <w:shd w:val="clear" w:color="auto" w:fill="DAEEF3"/>
            <w:vAlign w:val="center"/>
          </w:tcPr>
          <w:p w14:paraId="2D18CD02" w14:textId="77777777" w:rsidR="006D1C7A" w:rsidRPr="00B3581A" w:rsidRDefault="006D1C7A" w:rsidP="00240CB2">
            <w:pPr>
              <w:pStyle w:val="col-data-style1"/>
              <w:spacing w:line="276" w:lineRule="auto"/>
              <w:jc w:val="center"/>
              <w:rPr>
                <w:sz w:val="19"/>
                <w:szCs w:val="19"/>
              </w:rPr>
            </w:pPr>
            <w:r w:rsidRPr="00B3581A">
              <w:rPr>
                <w:sz w:val="19"/>
                <w:szCs w:val="19"/>
              </w:rPr>
              <w:t>8.6</w:t>
            </w:r>
          </w:p>
        </w:tc>
      </w:tr>
      <w:tr w:rsidR="006D1C7A" w:rsidRPr="00B3581A" w14:paraId="495DCDEB" w14:textId="77777777" w:rsidTr="000C5389">
        <w:tblPrEx>
          <w:tblCellMar>
            <w:top w:w="40" w:type="dxa"/>
            <w:left w:w="40" w:type="dxa"/>
            <w:bottom w:w="40" w:type="dxa"/>
            <w:right w:w="40" w:type="dxa"/>
          </w:tblCellMar>
        </w:tblPrEx>
        <w:trPr>
          <w:trHeight w:val="300"/>
          <w:jc w:val="center"/>
        </w:trPr>
        <w:tc>
          <w:tcPr>
            <w:tcW w:w="3360" w:type="dxa"/>
            <w:shd w:val="clear" w:color="auto" w:fill="80C4D6"/>
            <w:vAlign w:val="center"/>
          </w:tcPr>
          <w:p w14:paraId="0B5426E3" w14:textId="77777777" w:rsidR="006D1C7A" w:rsidRPr="00B3581A" w:rsidRDefault="006D1C7A" w:rsidP="00240CB2">
            <w:pPr>
              <w:pStyle w:val="row-header-style1"/>
              <w:spacing w:line="276" w:lineRule="auto"/>
              <w:rPr>
                <w:sz w:val="19"/>
                <w:szCs w:val="19"/>
              </w:rPr>
            </w:pPr>
            <w:r w:rsidRPr="00B3581A">
              <w:rPr>
                <w:sz w:val="19"/>
                <w:szCs w:val="19"/>
              </w:rPr>
              <w:t>Highway</w:t>
            </w:r>
          </w:p>
        </w:tc>
        <w:tc>
          <w:tcPr>
            <w:tcW w:w="3360" w:type="dxa"/>
            <w:shd w:val="clear" w:color="auto" w:fill="DAEEF3"/>
            <w:vAlign w:val="center"/>
          </w:tcPr>
          <w:p w14:paraId="36649A9F" w14:textId="77777777" w:rsidR="006D1C7A" w:rsidRPr="00B3581A" w:rsidRDefault="006D1C7A" w:rsidP="00240CB2">
            <w:pPr>
              <w:pStyle w:val="col-data-style1"/>
              <w:spacing w:line="276" w:lineRule="auto"/>
              <w:jc w:val="center"/>
              <w:rPr>
                <w:sz w:val="19"/>
                <w:szCs w:val="19"/>
              </w:rPr>
            </w:pPr>
            <w:r w:rsidRPr="00B3581A">
              <w:rPr>
                <w:sz w:val="19"/>
                <w:szCs w:val="19"/>
              </w:rPr>
              <w:t>0</w:t>
            </w:r>
          </w:p>
        </w:tc>
        <w:tc>
          <w:tcPr>
            <w:tcW w:w="3360" w:type="dxa"/>
            <w:shd w:val="clear" w:color="auto" w:fill="DAEEF3"/>
            <w:vAlign w:val="center"/>
          </w:tcPr>
          <w:p w14:paraId="4C8C9C87" w14:textId="77777777" w:rsidR="006D1C7A" w:rsidRPr="00B3581A" w:rsidRDefault="006D1C7A" w:rsidP="00240CB2">
            <w:pPr>
              <w:pStyle w:val="col-data-style1"/>
              <w:spacing w:line="276" w:lineRule="auto"/>
              <w:jc w:val="center"/>
              <w:rPr>
                <w:sz w:val="19"/>
                <w:szCs w:val="19"/>
              </w:rPr>
            </w:pPr>
            <w:r w:rsidRPr="00B3581A">
              <w:rPr>
                <w:sz w:val="19"/>
                <w:szCs w:val="19"/>
              </w:rPr>
              <w:t>0</w:t>
            </w:r>
          </w:p>
        </w:tc>
      </w:tr>
      <w:tr w:rsidR="006D1C7A" w:rsidRPr="00B3581A" w14:paraId="7D0C178F" w14:textId="77777777" w:rsidTr="000C5389">
        <w:tblPrEx>
          <w:tblCellMar>
            <w:top w:w="40" w:type="dxa"/>
            <w:left w:w="40" w:type="dxa"/>
            <w:bottom w:w="40" w:type="dxa"/>
            <w:right w:w="40" w:type="dxa"/>
          </w:tblCellMar>
        </w:tblPrEx>
        <w:trPr>
          <w:trHeight w:val="300"/>
          <w:jc w:val="center"/>
        </w:trPr>
        <w:tc>
          <w:tcPr>
            <w:tcW w:w="3360" w:type="dxa"/>
            <w:shd w:val="clear" w:color="auto" w:fill="80C4D6"/>
            <w:vAlign w:val="center"/>
          </w:tcPr>
          <w:p w14:paraId="2EB19946" w14:textId="77777777" w:rsidR="006D1C7A" w:rsidRPr="00B3581A" w:rsidRDefault="006D1C7A" w:rsidP="00240CB2">
            <w:pPr>
              <w:pStyle w:val="row-header-style1"/>
              <w:spacing w:line="276" w:lineRule="auto"/>
              <w:rPr>
                <w:sz w:val="19"/>
                <w:szCs w:val="19"/>
              </w:rPr>
            </w:pPr>
            <w:r w:rsidRPr="00B3581A">
              <w:rPr>
                <w:sz w:val="19"/>
                <w:szCs w:val="19"/>
              </w:rPr>
              <w:t>Industrial</w:t>
            </w:r>
          </w:p>
        </w:tc>
        <w:tc>
          <w:tcPr>
            <w:tcW w:w="3360" w:type="dxa"/>
            <w:shd w:val="clear" w:color="auto" w:fill="DAEEF3"/>
            <w:vAlign w:val="center"/>
          </w:tcPr>
          <w:p w14:paraId="6E51D14B" w14:textId="77777777" w:rsidR="006D1C7A" w:rsidRPr="00B3581A" w:rsidRDefault="006D1C7A" w:rsidP="00240CB2">
            <w:pPr>
              <w:pStyle w:val="col-data-style1"/>
              <w:spacing w:line="276" w:lineRule="auto"/>
              <w:jc w:val="center"/>
              <w:rPr>
                <w:sz w:val="19"/>
                <w:szCs w:val="19"/>
              </w:rPr>
            </w:pPr>
            <w:r w:rsidRPr="00B3581A">
              <w:rPr>
                <w:sz w:val="19"/>
                <w:szCs w:val="19"/>
              </w:rPr>
              <w:t>0</w:t>
            </w:r>
          </w:p>
        </w:tc>
        <w:tc>
          <w:tcPr>
            <w:tcW w:w="3360" w:type="dxa"/>
            <w:shd w:val="clear" w:color="auto" w:fill="DAEEF3"/>
            <w:vAlign w:val="center"/>
          </w:tcPr>
          <w:p w14:paraId="53D7134B" w14:textId="77777777" w:rsidR="006D1C7A" w:rsidRPr="00B3581A" w:rsidRDefault="006D1C7A" w:rsidP="00240CB2">
            <w:pPr>
              <w:pStyle w:val="col-data-style1"/>
              <w:spacing w:line="276" w:lineRule="auto"/>
              <w:jc w:val="center"/>
              <w:rPr>
                <w:sz w:val="19"/>
                <w:szCs w:val="19"/>
              </w:rPr>
            </w:pPr>
            <w:r w:rsidRPr="00B3581A">
              <w:rPr>
                <w:sz w:val="19"/>
                <w:szCs w:val="19"/>
              </w:rPr>
              <w:t>0</w:t>
            </w:r>
          </w:p>
        </w:tc>
      </w:tr>
      <w:tr w:rsidR="006D1C7A" w:rsidRPr="00B3581A" w14:paraId="124475E7" w14:textId="77777777" w:rsidTr="000C5389">
        <w:tblPrEx>
          <w:tblCellMar>
            <w:top w:w="40" w:type="dxa"/>
            <w:left w:w="40" w:type="dxa"/>
            <w:bottom w:w="40" w:type="dxa"/>
            <w:right w:w="40" w:type="dxa"/>
          </w:tblCellMar>
        </w:tblPrEx>
        <w:trPr>
          <w:trHeight w:val="300"/>
          <w:jc w:val="center"/>
        </w:trPr>
        <w:tc>
          <w:tcPr>
            <w:tcW w:w="3360" w:type="dxa"/>
            <w:shd w:val="clear" w:color="auto" w:fill="80C4D6"/>
            <w:vAlign w:val="center"/>
          </w:tcPr>
          <w:p w14:paraId="53F0B7B1" w14:textId="77777777" w:rsidR="006D1C7A" w:rsidRPr="00B3581A" w:rsidRDefault="006D1C7A" w:rsidP="00240CB2">
            <w:pPr>
              <w:pStyle w:val="row-header-style1"/>
              <w:spacing w:line="276" w:lineRule="auto"/>
              <w:rPr>
                <w:sz w:val="19"/>
                <w:szCs w:val="19"/>
              </w:rPr>
            </w:pPr>
            <w:r w:rsidRPr="00B3581A">
              <w:rPr>
                <w:sz w:val="19"/>
                <w:szCs w:val="19"/>
              </w:rPr>
              <w:t>Low Density Residential</w:t>
            </w:r>
          </w:p>
        </w:tc>
        <w:tc>
          <w:tcPr>
            <w:tcW w:w="3360" w:type="dxa"/>
            <w:shd w:val="clear" w:color="auto" w:fill="DAEEF3"/>
            <w:vAlign w:val="center"/>
          </w:tcPr>
          <w:p w14:paraId="54C3ED1F" w14:textId="77777777" w:rsidR="006D1C7A" w:rsidRPr="00B3581A" w:rsidRDefault="006D1C7A" w:rsidP="00240CB2">
            <w:pPr>
              <w:pStyle w:val="col-data-style1"/>
              <w:spacing w:line="276" w:lineRule="auto"/>
              <w:jc w:val="center"/>
              <w:rPr>
                <w:sz w:val="19"/>
                <w:szCs w:val="19"/>
              </w:rPr>
            </w:pPr>
            <w:r w:rsidRPr="00B3581A">
              <w:rPr>
                <w:sz w:val="19"/>
                <w:szCs w:val="19"/>
              </w:rPr>
              <w:t>12.58</w:t>
            </w:r>
          </w:p>
        </w:tc>
        <w:tc>
          <w:tcPr>
            <w:tcW w:w="3360" w:type="dxa"/>
            <w:shd w:val="clear" w:color="auto" w:fill="DAEEF3"/>
            <w:vAlign w:val="center"/>
          </w:tcPr>
          <w:p w14:paraId="7B6CA6B5" w14:textId="77777777" w:rsidR="006D1C7A" w:rsidRPr="00B3581A" w:rsidRDefault="006D1C7A" w:rsidP="00240CB2">
            <w:pPr>
              <w:pStyle w:val="col-data-style1"/>
              <w:spacing w:line="276" w:lineRule="auto"/>
              <w:jc w:val="center"/>
              <w:rPr>
                <w:sz w:val="19"/>
                <w:szCs w:val="19"/>
              </w:rPr>
            </w:pPr>
            <w:r w:rsidRPr="00B3581A">
              <w:rPr>
                <w:sz w:val="19"/>
                <w:szCs w:val="19"/>
              </w:rPr>
              <w:t>17</w:t>
            </w:r>
          </w:p>
        </w:tc>
      </w:tr>
      <w:tr w:rsidR="006D1C7A" w:rsidRPr="00B3581A" w14:paraId="0575240A" w14:textId="77777777" w:rsidTr="000C5389">
        <w:tblPrEx>
          <w:tblCellMar>
            <w:top w:w="40" w:type="dxa"/>
            <w:left w:w="40" w:type="dxa"/>
            <w:bottom w:w="40" w:type="dxa"/>
            <w:right w:w="40" w:type="dxa"/>
          </w:tblCellMar>
        </w:tblPrEx>
        <w:trPr>
          <w:trHeight w:val="300"/>
          <w:jc w:val="center"/>
        </w:trPr>
        <w:tc>
          <w:tcPr>
            <w:tcW w:w="3360" w:type="dxa"/>
            <w:shd w:val="clear" w:color="auto" w:fill="80C4D6"/>
            <w:vAlign w:val="center"/>
          </w:tcPr>
          <w:p w14:paraId="676BD40A" w14:textId="77777777" w:rsidR="006D1C7A" w:rsidRPr="00B3581A" w:rsidRDefault="006D1C7A" w:rsidP="00240CB2">
            <w:pPr>
              <w:pStyle w:val="row-header-style1"/>
              <w:spacing w:line="276" w:lineRule="auto"/>
              <w:rPr>
                <w:sz w:val="19"/>
                <w:szCs w:val="19"/>
              </w:rPr>
            </w:pPr>
            <w:r w:rsidRPr="00B3581A">
              <w:rPr>
                <w:sz w:val="19"/>
                <w:szCs w:val="19"/>
              </w:rPr>
              <w:t>Medium Density Residential</w:t>
            </w:r>
          </w:p>
        </w:tc>
        <w:tc>
          <w:tcPr>
            <w:tcW w:w="3360" w:type="dxa"/>
            <w:shd w:val="clear" w:color="auto" w:fill="DAEEF3"/>
            <w:vAlign w:val="center"/>
          </w:tcPr>
          <w:p w14:paraId="2EB27B85" w14:textId="77777777" w:rsidR="006D1C7A" w:rsidRPr="00B3581A" w:rsidRDefault="006D1C7A" w:rsidP="00240CB2">
            <w:pPr>
              <w:pStyle w:val="col-data-style1"/>
              <w:spacing w:line="276" w:lineRule="auto"/>
              <w:jc w:val="center"/>
              <w:rPr>
                <w:sz w:val="19"/>
                <w:szCs w:val="19"/>
              </w:rPr>
            </w:pPr>
            <w:r w:rsidRPr="00B3581A">
              <w:rPr>
                <w:sz w:val="19"/>
                <w:szCs w:val="19"/>
              </w:rPr>
              <w:t>9.17</w:t>
            </w:r>
          </w:p>
        </w:tc>
        <w:tc>
          <w:tcPr>
            <w:tcW w:w="3360" w:type="dxa"/>
            <w:shd w:val="clear" w:color="auto" w:fill="DAEEF3"/>
            <w:vAlign w:val="center"/>
          </w:tcPr>
          <w:p w14:paraId="103968C6" w14:textId="77777777" w:rsidR="006D1C7A" w:rsidRPr="00B3581A" w:rsidRDefault="006D1C7A" w:rsidP="00240CB2">
            <w:pPr>
              <w:pStyle w:val="col-data-style1"/>
              <w:spacing w:line="276" w:lineRule="auto"/>
              <w:jc w:val="center"/>
              <w:rPr>
                <w:sz w:val="19"/>
                <w:szCs w:val="19"/>
              </w:rPr>
            </w:pPr>
            <w:r w:rsidRPr="00B3581A">
              <w:rPr>
                <w:sz w:val="19"/>
                <w:szCs w:val="19"/>
              </w:rPr>
              <w:t>12.4</w:t>
            </w:r>
          </w:p>
        </w:tc>
      </w:tr>
      <w:tr w:rsidR="006D1C7A" w:rsidRPr="00B3581A" w14:paraId="6E8E76FF" w14:textId="77777777" w:rsidTr="000C5389">
        <w:tblPrEx>
          <w:tblCellMar>
            <w:top w:w="40" w:type="dxa"/>
            <w:left w:w="40" w:type="dxa"/>
            <w:bottom w:w="40" w:type="dxa"/>
            <w:right w:w="40" w:type="dxa"/>
          </w:tblCellMar>
        </w:tblPrEx>
        <w:trPr>
          <w:trHeight w:val="300"/>
          <w:jc w:val="center"/>
        </w:trPr>
        <w:tc>
          <w:tcPr>
            <w:tcW w:w="3360" w:type="dxa"/>
            <w:shd w:val="clear" w:color="auto" w:fill="80C4D6"/>
            <w:vAlign w:val="center"/>
          </w:tcPr>
          <w:p w14:paraId="79F43845" w14:textId="77777777" w:rsidR="006D1C7A" w:rsidRPr="00B3581A" w:rsidRDefault="006D1C7A" w:rsidP="00240CB2">
            <w:pPr>
              <w:pStyle w:val="row-header-style1"/>
              <w:spacing w:line="276" w:lineRule="auto"/>
              <w:rPr>
                <w:sz w:val="19"/>
                <w:szCs w:val="19"/>
              </w:rPr>
            </w:pPr>
            <w:r w:rsidRPr="00B3581A">
              <w:rPr>
                <w:sz w:val="19"/>
                <w:szCs w:val="19"/>
              </w:rPr>
              <w:t>Open Land</w:t>
            </w:r>
          </w:p>
        </w:tc>
        <w:tc>
          <w:tcPr>
            <w:tcW w:w="3360" w:type="dxa"/>
            <w:shd w:val="clear" w:color="auto" w:fill="DAEEF3"/>
            <w:vAlign w:val="center"/>
          </w:tcPr>
          <w:p w14:paraId="291FA874" w14:textId="77777777" w:rsidR="006D1C7A" w:rsidRPr="00B3581A" w:rsidRDefault="006D1C7A" w:rsidP="00240CB2">
            <w:pPr>
              <w:pStyle w:val="col-data-style1"/>
              <w:spacing w:line="276" w:lineRule="auto"/>
              <w:jc w:val="center"/>
              <w:rPr>
                <w:sz w:val="19"/>
                <w:szCs w:val="19"/>
              </w:rPr>
            </w:pPr>
            <w:r w:rsidRPr="00B3581A">
              <w:rPr>
                <w:sz w:val="19"/>
                <w:szCs w:val="19"/>
              </w:rPr>
              <w:t>0.69</w:t>
            </w:r>
          </w:p>
        </w:tc>
        <w:tc>
          <w:tcPr>
            <w:tcW w:w="3360" w:type="dxa"/>
            <w:shd w:val="clear" w:color="auto" w:fill="DAEEF3"/>
            <w:vAlign w:val="center"/>
          </w:tcPr>
          <w:p w14:paraId="3E8E2782" w14:textId="77777777" w:rsidR="006D1C7A" w:rsidRPr="00B3581A" w:rsidRDefault="006D1C7A" w:rsidP="00240CB2">
            <w:pPr>
              <w:pStyle w:val="col-data-style1"/>
              <w:spacing w:line="276" w:lineRule="auto"/>
              <w:jc w:val="center"/>
              <w:rPr>
                <w:sz w:val="19"/>
                <w:szCs w:val="19"/>
              </w:rPr>
            </w:pPr>
            <w:r w:rsidRPr="00B3581A">
              <w:rPr>
                <w:sz w:val="19"/>
                <w:szCs w:val="19"/>
              </w:rPr>
              <w:t>0.9</w:t>
            </w:r>
          </w:p>
        </w:tc>
      </w:tr>
      <w:tr w:rsidR="006D1C7A" w:rsidRPr="00B3581A" w14:paraId="271251D2" w14:textId="77777777" w:rsidTr="000C5389">
        <w:tblPrEx>
          <w:tblCellMar>
            <w:top w:w="40" w:type="dxa"/>
            <w:left w:w="40" w:type="dxa"/>
            <w:bottom w:w="40" w:type="dxa"/>
            <w:right w:w="40" w:type="dxa"/>
          </w:tblCellMar>
        </w:tblPrEx>
        <w:trPr>
          <w:trHeight w:val="300"/>
          <w:jc w:val="center"/>
        </w:trPr>
        <w:tc>
          <w:tcPr>
            <w:tcW w:w="3360" w:type="dxa"/>
            <w:shd w:val="clear" w:color="auto" w:fill="80C4D6"/>
            <w:vAlign w:val="center"/>
          </w:tcPr>
          <w:p w14:paraId="6A780D7E" w14:textId="77777777" w:rsidR="006D1C7A" w:rsidRPr="00B3581A" w:rsidRDefault="006D1C7A" w:rsidP="00240CB2">
            <w:pPr>
              <w:pStyle w:val="row-header-style1"/>
              <w:spacing w:line="276" w:lineRule="auto"/>
              <w:rPr>
                <w:sz w:val="19"/>
                <w:szCs w:val="19"/>
              </w:rPr>
            </w:pPr>
            <w:r w:rsidRPr="00B3581A">
              <w:rPr>
                <w:sz w:val="19"/>
                <w:szCs w:val="19"/>
              </w:rPr>
              <w:t>Water</w:t>
            </w:r>
          </w:p>
        </w:tc>
        <w:tc>
          <w:tcPr>
            <w:tcW w:w="3360" w:type="dxa"/>
            <w:shd w:val="clear" w:color="auto" w:fill="DAEEF3"/>
            <w:vAlign w:val="center"/>
          </w:tcPr>
          <w:p w14:paraId="1AAA9A87" w14:textId="77777777" w:rsidR="006D1C7A" w:rsidRPr="00B3581A" w:rsidRDefault="006D1C7A" w:rsidP="00240CB2">
            <w:pPr>
              <w:pStyle w:val="col-data-style1"/>
              <w:spacing w:line="276" w:lineRule="auto"/>
              <w:jc w:val="center"/>
              <w:rPr>
                <w:sz w:val="19"/>
                <w:szCs w:val="19"/>
              </w:rPr>
            </w:pPr>
            <w:r w:rsidRPr="00B3581A">
              <w:rPr>
                <w:sz w:val="19"/>
                <w:szCs w:val="19"/>
              </w:rPr>
              <w:t>15.94</w:t>
            </w:r>
          </w:p>
        </w:tc>
        <w:tc>
          <w:tcPr>
            <w:tcW w:w="3360" w:type="dxa"/>
            <w:shd w:val="clear" w:color="auto" w:fill="DAEEF3"/>
            <w:vAlign w:val="center"/>
          </w:tcPr>
          <w:p w14:paraId="1DF6FB45" w14:textId="77777777" w:rsidR="006D1C7A" w:rsidRPr="00B3581A" w:rsidRDefault="006D1C7A" w:rsidP="00240CB2">
            <w:pPr>
              <w:pStyle w:val="col-data-style1"/>
              <w:spacing w:line="276" w:lineRule="auto"/>
              <w:jc w:val="center"/>
              <w:rPr>
                <w:sz w:val="19"/>
                <w:szCs w:val="19"/>
              </w:rPr>
            </w:pPr>
            <w:r w:rsidRPr="00B3581A">
              <w:rPr>
                <w:sz w:val="19"/>
                <w:szCs w:val="19"/>
              </w:rPr>
              <w:t>21.6</w:t>
            </w:r>
          </w:p>
        </w:tc>
      </w:tr>
    </w:tbl>
    <w:p w14:paraId="59D6EFD3" w14:textId="77777777" w:rsidR="006D1C7A" w:rsidRDefault="006D1C7A" w:rsidP="009D26A5">
      <w:pPr>
        <w:spacing w:after="0"/>
      </w:pP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89"/>
        <w:gridCol w:w="1941"/>
        <w:gridCol w:w="1941"/>
      </w:tblGrid>
      <w:tr w:rsidR="00C91C7A" w:rsidRPr="00B3581A" w14:paraId="51C37435" w14:textId="77777777" w:rsidTr="00EB10D0">
        <w:trPr>
          <w:trHeight w:val="403"/>
          <w:jc w:val="center"/>
        </w:trPr>
        <w:tc>
          <w:tcPr>
            <w:tcW w:w="5000" w:type="pct"/>
            <w:gridSpan w:val="3"/>
            <w:shd w:val="clear" w:color="auto" w:fill="00B0F0"/>
            <w:vAlign w:val="center"/>
          </w:tcPr>
          <w:p w14:paraId="04768470" w14:textId="77777777" w:rsidR="00C91C7A" w:rsidRPr="00B3581A" w:rsidRDefault="00CE3706" w:rsidP="00EB10D0">
            <w:pPr>
              <w:pStyle w:val="col-header-style4"/>
              <w:spacing w:line="276" w:lineRule="auto"/>
              <w:jc w:val="center"/>
              <w:rPr>
                <w:sz w:val="19"/>
                <w:szCs w:val="19"/>
              </w:rPr>
            </w:pPr>
            <w:r w:rsidRPr="00B3581A">
              <w:rPr>
                <w:sz w:val="19"/>
                <w:szCs w:val="19"/>
              </w:rPr>
              <w:t>MS4 Subwatershed #: MILLBURY_06</w:t>
            </w:r>
          </w:p>
        </w:tc>
      </w:tr>
      <w:tr w:rsidR="00C91C7A" w:rsidRPr="00B3581A" w14:paraId="733134E9" w14:textId="77777777" w:rsidTr="00EB10D0">
        <w:tblPrEx>
          <w:tblCellMar>
            <w:top w:w="40" w:type="dxa"/>
            <w:left w:w="40" w:type="dxa"/>
            <w:bottom w:w="40" w:type="dxa"/>
            <w:right w:w="40" w:type="dxa"/>
          </w:tblCellMar>
        </w:tblPrEx>
        <w:trPr>
          <w:trHeight w:val="481"/>
          <w:jc w:val="center"/>
        </w:trPr>
        <w:tc>
          <w:tcPr>
            <w:tcW w:w="2000" w:type="pct"/>
            <w:shd w:val="clear" w:color="auto" w:fill="006686"/>
            <w:vAlign w:val="center"/>
          </w:tcPr>
          <w:p w14:paraId="524E05F2" w14:textId="77777777" w:rsidR="00C91C7A" w:rsidRPr="00B3581A" w:rsidRDefault="00CE3706" w:rsidP="00240CB2">
            <w:pPr>
              <w:pStyle w:val="col-header-style1"/>
              <w:spacing w:line="276" w:lineRule="auto"/>
              <w:rPr>
                <w:sz w:val="19"/>
                <w:szCs w:val="19"/>
              </w:rPr>
            </w:pPr>
            <w:r w:rsidRPr="00B3581A">
              <w:rPr>
                <w:sz w:val="19"/>
                <w:szCs w:val="19"/>
              </w:rPr>
              <w:t>Land Use</w:t>
            </w:r>
          </w:p>
        </w:tc>
        <w:tc>
          <w:tcPr>
            <w:tcW w:w="1500" w:type="pct"/>
            <w:shd w:val="clear" w:color="auto" w:fill="006686"/>
            <w:vAlign w:val="center"/>
          </w:tcPr>
          <w:p w14:paraId="1646F5F3" w14:textId="77777777" w:rsidR="00C91C7A" w:rsidRPr="00B3581A" w:rsidRDefault="00CE3706" w:rsidP="00240CB2">
            <w:pPr>
              <w:pStyle w:val="col-header-style1"/>
              <w:spacing w:line="276" w:lineRule="auto"/>
              <w:rPr>
                <w:sz w:val="19"/>
                <w:szCs w:val="19"/>
              </w:rPr>
            </w:pPr>
            <w:r w:rsidRPr="00B3581A">
              <w:rPr>
                <w:sz w:val="19"/>
                <w:szCs w:val="19"/>
              </w:rPr>
              <w:t>Area (acres)</w:t>
            </w:r>
          </w:p>
        </w:tc>
        <w:tc>
          <w:tcPr>
            <w:tcW w:w="1500" w:type="pct"/>
            <w:shd w:val="clear" w:color="auto" w:fill="006686"/>
            <w:vAlign w:val="center"/>
          </w:tcPr>
          <w:p w14:paraId="3B56275F" w14:textId="77777777" w:rsidR="00C91C7A" w:rsidRPr="00B3581A" w:rsidRDefault="00CE3706" w:rsidP="00240CB2">
            <w:pPr>
              <w:pStyle w:val="col-header-style1"/>
              <w:spacing w:line="276" w:lineRule="auto"/>
              <w:rPr>
                <w:sz w:val="19"/>
                <w:szCs w:val="19"/>
              </w:rPr>
            </w:pPr>
            <w:r w:rsidRPr="00B3581A">
              <w:rPr>
                <w:sz w:val="19"/>
                <w:szCs w:val="19"/>
              </w:rPr>
              <w:t>% of Watershed</w:t>
            </w:r>
          </w:p>
        </w:tc>
      </w:tr>
      <w:tr w:rsidR="00C91C7A" w:rsidRPr="00B3581A" w14:paraId="78CA37EB"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41C7C0D6" w14:textId="77777777" w:rsidR="00C91C7A" w:rsidRPr="00B3581A" w:rsidRDefault="00CE3706" w:rsidP="00240CB2">
            <w:pPr>
              <w:pStyle w:val="row-header-style1"/>
              <w:spacing w:line="276" w:lineRule="auto"/>
              <w:rPr>
                <w:sz w:val="19"/>
                <w:szCs w:val="19"/>
              </w:rPr>
            </w:pPr>
            <w:r w:rsidRPr="00B3581A">
              <w:rPr>
                <w:sz w:val="19"/>
                <w:szCs w:val="19"/>
              </w:rPr>
              <w:t>Agriculture</w:t>
            </w:r>
          </w:p>
        </w:tc>
        <w:tc>
          <w:tcPr>
            <w:tcW w:w="3360" w:type="dxa"/>
            <w:shd w:val="clear" w:color="auto" w:fill="DAEEF3"/>
            <w:vAlign w:val="center"/>
          </w:tcPr>
          <w:p w14:paraId="273DA4B1" w14:textId="77777777" w:rsidR="00C91C7A" w:rsidRPr="00B3581A" w:rsidRDefault="00CE3706" w:rsidP="00240CB2">
            <w:pPr>
              <w:pStyle w:val="col-data-style1"/>
              <w:spacing w:line="276" w:lineRule="auto"/>
              <w:jc w:val="center"/>
              <w:rPr>
                <w:sz w:val="19"/>
                <w:szCs w:val="19"/>
              </w:rPr>
            </w:pPr>
            <w:r w:rsidRPr="00B3581A">
              <w:rPr>
                <w:sz w:val="19"/>
                <w:szCs w:val="19"/>
              </w:rPr>
              <w:t>3.11</w:t>
            </w:r>
          </w:p>
        </w:tc>
        <w:tc>
          <w:tcPr>
            <w:tcW w:w="3360" w:type="dxa"/>
            <w:shd w:val="clear" w:color="auto" w:fill="DAEEF3"/>
            <w:vAlign w:val="center"/>
          </w:tcPr>
          <w:p w14:paraId="02E3D0B4" w14:textId="77777777" w:rsidR="00C91C7A" w:rsidRPr="00B3581A" w:rsidRDefault="00CE3706" w:rsidP="00240CB2">
            <w:pPr>
              <w:pStyle w:val="col-data-style1"/>
              <w:spacing w:line="276" w:lineRule="auto"/>
              <w:jc w:val="center"/>
              <w:rPr>
                <w:sz w:val="19"/>
                <w:szCs w:val="19"/>
              </w:rPr>
            </w:pPr>
            <w:r w:rsidRPr="00B3581A">
              <w:rPr>
                <w:sz w:val="19"/>
                <w:szCs w:val="19"/>
              </w:rPr>
              <w:t>1.5</w:t>
            </w:r>
          </w:p>
        </w:tc>
      </w:tr>
      <w:tr w:rsidR="00C91C7A" w:rsidRPr="00B3581A" w14:paraId="6DED3D5F"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00D02ADD" w14:textId="77777777" w:rsidR="00C91C7A" w:rsidRPr="00B3581A" w:rsidRDefault="00CE3706" w:rsidP="00240CB2">
            <w:pPr>
              <w:pStyle w:val="row-header-style1"/>
              <w:spacing w:line="276" w:lineRule="auto"/>
              <w:rPr>
                <w:sz w:val="19"/>
                <w:szCs w:val="19"/>
              </w:rPr>
            </w:pPr>
            <w:r w:rsidRPr="00B3581A">
              <w:rPr>
                <w:sz w:val="19"/>
                <w:szCs w:val="19"/>
              </w:rPr>
              <w:t>Commercial</w:t>
            </w:r>
          </w:p>
        </w:tc>
        <w:tc>
          <w:tcPr>
            <w:tcW w:w="3360" w:type="dxa"/>
            <w:shd w:val="clear" w:color="auto" w:fill="DAEEF3"/>
            <w:vAlign w:val="center"/>
          </w:tcPr>
          <w:p w14:paraId="4D090779" w14:textId="77777777" w:rsidR="00C91C7A" w:rsidRPr="00B3581A" w:rsidRDefault="00CE3706" w:rsidP="00240CB2">
            <w:pPr>
              <w:pStyle w:val="col-data-style1"/>
              <w:spacing w:line="276" w:lineRule="auto"/>
              <w:jc w:val="center"/>
              <w:rPr>
                <w:sz w:val="19"/>
                <w:szCs w:val="19"/>
              </w:rPr>
            </w:pPr>
            <w:r w:rsidRPr="00B3581A">
              <w:rPr>
                <w:sz w:val="19"/>
                <w:szCs w:val="19"/>
              </w:rPr>
              <w:t>8.97</w:t>
            </w:r>
          </w:p>
        </w:tc>
        <w:tc>
          <w:tcPr>
            <w:tcW w:w="3360" w:type="dxa"/>
            <w:shd w:val="clear" w:color="auto" w:fill="DAEEF3"/>
            <w:vAlign w:val="center"/>
          </w:tcPr>
          <w:p w14:paraId="6E7086B8" w14:textId="77777777" w:rsidR="00C91C7A" w:rsidRPr="00B3581A" w:rsidRDefault="00CE3706" w:rsidP="00240CB2">
            <w:pPr>
              <w:pStyle w:val="col-data-style1"/>
              <w:spacing w:line="276" w:lineRule="auto"/>
              <w:jc w:val="center"/>
              <w:rPr>
                <w:sz w:val="19"/>
                <w:szCs w:val="19"/>
              </w:rPr>
            </w:pPr>
            <w:r w:rsidRPr="00B3581A">
              <w:rPr>
                <w:sz w:val="19"/>
                <w:szCs w:val="19"/>
              </w:rPr>
              <w:t>4.2</w:t>
            </w:r>
          </w:p>
        </w:tc>
      </w:tr>
      <w:tr w:rsidR="00C91C7A" w:rsidRPr="00B3581A" w14:paraId="4BC80EDC"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41586185" w14:textId="77777777" w:rsidR="00C91C7A" w:rsidRPr="00B3581A" w:rsidRDefault="00CE3706" w:rsidP="00240CB2">
            <w:pPr>
              <w:pStyle w:val="row-header-style1"/>
              <w:spacing w:line="276" w:lineRule="auto"/>
              <w:rPr>
                <w:sz w:val="19"/>
                <w:szCs w:val="19"/>
              </w:rPr>
            </w:pPr>
            <w:r w:rsidRPr="00B3581A">
              <w:rPr>
                <w:sz w:val="19"/>
                <w:szCs w:val="19"/>
              </w:rPr>
              <w:t>Forest</w:t>
            </w:r>
          </w:p>
        </w:tc>
        <w:tc>
          <w:tcPr>
            <w:tcW w:w="3360" w:type="dxa"/>
            <w:shd w:val="clear" w:color="auto" w:fill="DAEEF3"/>
            <w:vAlign w:val="center"/>
          </w:tcPr>
          <w:p w14:paraId="76A1F677" w14:textId="77777777" w:rsidR="00C91C7A" w:rsidRPr="00B3581A" w:rsidRDefault="00CE3706" w:rsidP="00240CB2">
            <w:pPr>
              <w:pStyle w:val="col-data-style1"/>
              <w:spacing w:line="276" w:lineRule="auto"/>
              <w:jc w:val="center"/>
              <w:rPr>
                <w:sz w:val="19"/>
                <w:szCs w:val="19"/>
              </w:rPr>
            </w:pPr>
            <w:r w:rsidRPr="00B3581A">
              <w:rPr>
                <w:sz w:val="19"/>
                <w:szCs w:val="19"/>
              </w:rPr>
              <w:t>67.14</w:t>
            </w:r>
          </w:p>
        </w:tc>
        <w:tc>
          <w:tcPr>
            <w:tcW w:w="3360" w:type="dxa"/>
            <w:shd w:val="clear" w:color="auto" w:fill="DAEEF3"/>
            <w:vAlign w:val="center"/>
          </w:tcPr>
          <w:p w14:paraId="3E793A8D" w14:textId="77777777" w:rsidR="00C91C7A" w:rsidRPr="00B3581A" w:rsidRDefault="00CE3706" w:rsidP="00240CB2">
            <w:pPr>
              <w:pStyle w:val="col-data-style1"/>
              <w:spacing w:line="276" w:lineRule="auto"/>
              <w:jc w:val="center"/>
              <w:rPr>
                <w:sz w:val="19"/>
                <w:szCs w:val="19"/>
              </w:rPr>
            </w:pPr>
            <w:r w:rsidRPr="00B3581A">
              <w:rPr>
                <w:sz w:val="19"/>
                <w:szCs w:val="19"/>
              </w:rPr>
              <w:t>31.8</w:t>
            </w:r>
          </w:p>
        </w:tc>
      </w:tr>
      <w:tr w:rsidR="00C91C7A" w:rsidRPr="00B3581A" w14:paraId="44FC999E"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54EEED61" w14:textId="77777777" w:rsidR="00C91C7A" w:rsidRPr="00B3581A" w:rsidRDefault="00CE3706" w:rsidP="00240CB2">
            <w:pPr>
              <w:pStyle w:val="row-header-style1"/>
              <w:spacing w:line="276" w:lineRule="auto"/>
              <w:rPr>
                <w:sz w:val="19"/>
                <w:szCs w:val="19"/>
              </w:rPr>
            </w:pPr>
            <w:r w:rsidRPr="00B3581A">
              <w:rPr>
                <w:sz w:val="19"/>
                <w:szCs w:val="19"/>
              </w:rPr>
              <w:t>High Density Residential</w:t>
            </w:r>
          </w:p>
        </w:tc>
        <w:tc>
          <w:tcPr>
            <w:tcW w:w="3360" w:type="dxa"/>
            <w:shd w:val="clear" w:color="auto" w:fill="DAEEF3"/>
            <w:vAlign w:val="center"/>
          </w:tcPr>
          <w:p w14:paraId="6D158BCF" w14:textId="77777777" w:rsidR="00C91C7A" w:rsidRPr="00B3581A" w:rsidRDefault="00CE3706" w:rsidP="00240CB2">
            <w:pPr>
              <w:pStyle w:val="col-data-style1"/>
              <w:spacing w:line="276" w:lineRule="auto"/>
              <w:jc w:val="center"/>
              <w:rPr>
                <w:sz w:val="19"/>
                <w:szCs w:val="19"/>
              </w:rPr>
            </w:pPr>
            <w:r w:rsidRPr="00B3581A">
              <w:rPr>
                <w:sz w:val="19"/>
                <w:szCs w:val="19"/>
              </w:rPr>
              <w:t>20.42</w:t>
            </w:r>
          </w:p>
        </w:tc>
        <w:tc>
          <w:tcPr>
            <w:tcW w:w="3360" w:type="dxa"/>
            <w:shd w:val="clear" w:color="auto" w:fill="DAEEF3"/>
            <w:vAlign w:val="center"/>
          </w:tcPr>
          <w:p w14:paraId="6EA181C7" w14:textId="77777777" w:rsidR="00C91C7A" w:rsidRPr="00B3581A" w:rsidRDefault="00CE3706" w:rsidP="00240CB2">
            <w:pPr>
              <w:pStyle w:val="col-data-style1"/>
              <w:spacing w:line="276" w:lineRule="auto"/>
              <w:jc w:val="center"/>
              <w:rPr>
                <w:sz w:val="19"/>
                <w:szCs w:val="19"/>
              </w:rPr>
            </w:pPr>
            <w:r w:rsidRPr="00B3581A">
              <w:rPr>
                <w:sz w:val="19"/>
                <w:szCs w:val="19"/>
              </w:rPr>
              <w:t>9.7</w:t>
            </w:r>
          </w:p>
        </w:tc>
      </w:tr>
      <w:tr w:rsidR="00C91C7A" w:rsidRPr="00B3581A" w14:paraId="287256D7"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299E12A6" w14:textId="77777777" w:rsidR="00C91C7A" w:rsidRPr="00B3581A" w:rsidRDefault="00CE3706" w:rsidP="00240CB2">
            <w:pPr>
              <w:pStyle w:val="row-header-style1"/>
              <w:spacing w:line="276" w:lineRule="auto"/>
              <w:rPr>
                <w:sz w:val="19"/>
                <w:szCs w:val="19"/>
              </w:rPr>
            </w:pPr>
            <w:r w:rsidRPr="00B3581A">
              <w:rPr>
                <w:sz w:val="19"/>
                <w:szCs w:val="19"/>
              </w:rPr>
              <w:t>Highway</w:t>
            </w:r>
          </w:p>
        </w:tc>
        <w:tc>
          <w:tcPr>
            <w:tcW w:w="3360" w:type="dxa"/>
            <w:shd w:val="clear" w:color="auto" w:fill="DAEEF3"/>
            <w:vAlign w:val="center"/>
          </w:tcPr>
          <w:p w14:paraId="303E3263" w14:textId="77777777" w:rsidR="00C91C7A" w:rsidRPr="00B3581A" w:rsidRDefault="00CE3706" w:rsidP="00240CB2">
            <w:pPr>
              <w:pStyle w:val="col-data-style1"/>
              <w:spacing w:line="276" w:lineRule="auto"/>
              <w:jc w:val="center"/>
              <w:rPr>
                <w:sz w:val="19"/>
                <w:szCs w:val="19"/>
              </w:rPr>
            </w:pPr>
            <w:r w:rsidRPr="00B3581A">
              <w:rPr>
                <w:sz w:val="19"/>
                <w:szCs w:val="19"/>
              </w:rPr>
              <w:t>26.45</w:t>
            </w:r>
          </w:p>
        </w:tc>
        <w:tc>
          <w:tcPr>
            <w:tcW w:w="3360" w:type="dxa"/>
            <w:shd w:val="clear" w:color="auto" w:fill="DAEEF3"/>
            <w:vAlign w:val="center"/>
          </w:tcPr>
          <w:p w14:paraId="5D1FCFC3" w14:textId="77777777" w:rsidR="00C91C7A" w:rsidRPr="00B3581A" w:rsidRDefault="00CE3706" w:rsidP="00240CB2">
            <w:pPr>
              <w:pStyle w:val="col-data-style1"/>
              <w:spacing w:line="276" w:lineRule="auto"/>
              <w:jc w:val="center"/>
              <w:rPr>
                <w:sz w:val="19"/>
                <w:szCs w:val="19"/>
              </w:rPr>
            </w:pPr>
            <w:r w:rsidRPr="00B3581A">
              <w:rPr>
                <w:sz w:val="19"/>
                <w:szCs w:val="19"/>
              </w:rPr>
              <w:t>12.5</w:t>
            </w:r>
          </w:p>
        </w:tc>
      </w:tr>
      <w:tr w:rsidR="00C91C7A" w:rsidRPr="00B3581A" w14:paraId="6A48DB53"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457A3844" w14:textId="77777777" w:rsidR="00C91C7A" w:rsidRPr="00B3581A" w:rsidRDefault="00CE3706" w:rsidP="00240CB2">
            <w:pPr>
              <w:pStyle w:val="row-header-style1"/>
              <w:spacing w:line="276" w:lineRule="auto"/>
              <w:rPr>
                <w:sz w:val="19"/>
                <w:szCs w:val="19"/>
              </w:rPr>
            </w:pPr>
            <w:r w:rsidRPr="00B3581A">
              <w:rPr>
                <w:sz w:val="19"/>
                <w:szCs w:val="19"/>
              </w:rPr>
              <w:t>Industrial</w:t>
            </w:r>
          </w:p>
        </w:tc>
        <w:tc>
          <w:tcPr>
            <w:tcW w:w="3360" w:type="dxa"/>
            <w:shd w:val="clear" w:color="auto" w:fill="DAEEF3"/>
            <w:vAlign w:val="center"/>
          </w:tcPr>
          <w:p w14:paraId="7CCD7173" w14:textId="77777777" w:rsidR="00C91C7A" w:rsidRPr="00B3581A" w:rsidRDefault="00CE3706" w:rsidP="00240CB2">
            <w:pPr>
              <w:pStyle w:val="col-data-style1"/>
              <w:spacing w:line="276" w:lineRule="auto"/>
              <w:jc w:val="center"/>
              <w:rPr>
                <w:sz w:val="19"/>
                <w:szCs w:val="19"/>
              </w:rPr>
            </w:pPr>
            <w:r w:rsidRPr="00B3581A">
              <w:rPr>
                <w:sz w:val="19"/>
                <w:szCs w:val="19"/>
              </w:rPr>
              <w:t>61.89</w:t>
            </w:r>
          </w:p>
        </w:tc>
        <w:tc>
          <w:tcPr>
            <w:tcW w:w="3360" w:type="dxa"/>
            <w:shd w:val="clear" w:color="auto" w:fill="DAEEF3"/>
            <w:vAlign w:val="center"/>
          </w:tcPr>
          <w:p w14:paraId="7086466E" w14:textId="77777777" w:rsidR="00C91C7A" w:rsidRPr="00B3581A" w:rsidRDefault="00CE3706" w:rsidP="00240CB2">
            <w:pPr>
              <w:pStyle w:val="col-data-style1"/>
              <w:spacing w:line="276" w:lineRule="auto"/>
              <w:jc w:val="center"/>
              <w:rPr>
                <w:sz w:val="19"/>
                <w:szCs w:val="19"/>
              </w:rPr>
            </w:pPr>
            <w:r w:rsidRPr="00B3581A">
              <w:rPr>
                <w:sz w:val="19"/>
                <w:szCs w:val="19"/>
              </w:rPr>
              <w:t>29.3</w:t>
            </w:r>
          </w:p>
        </w:tc>
      </w:tr>
      <w:tr w:rsidR="00C91C7A" w:rsidRPr="00B3581A" w14:paraId="69381E20"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0812F89D" w14:textId="77777777" w:rsidR="00C91C7A" w:rsidRPr="00B3581A" w:rsidRDefault="00CE3706" w:rsidP="00240CB2">
            <w:pPr>
              <w:pStyle w:val="row-header-style1"/>
              <w:spacing w:line="276" w:lineRule="auto"/>
              <w:rPr>
                <w:sz w:val="19"/>
                <w:szCs w:val="19"/>
              </w:rPr>
            </w:pPr>
            <w:r w:rsidRPr="00B3581A">
              <w:rPr>
                <w:sz w:val="19"/>
                <w:szCs w:val="19"/>
              </w:rPr>
              <w:t>Low Density Residential</w:t>
            </w:r>
          </w:p>
        </w:tc>
        <w:tc>
          <w:tcPr>
            <w:tcW w:w="3360" w:type="dxa"/>
            <w:shd w:val="clear" w:color="auto" w:fill="DAEEF3"/>
            <w:vAlign w:val="center"/>
          </w:tcPr>
          <w:p w14:paraId="5AD8635E" w14:textId="77777777" w:rsidR="00C91C7A" w:rsidRPr="00B3581A" w:rsidRDefault="00CE3706" w:rsidP="00240CB2">
            <w:pPr>
              <w:pStyle w:val="col-data-style1"/>
              <w:spacing w:line="276" w:lineRule="auto"/>
              <w:jc w:val="center"/>
              <w:rPr>
                <w:sz w:val="19"/>
                <w:szCs w:val="19"/>
              </w:rPr>
            </w:pPr>
            <w:r w:rsidRPr="00B3581A">
              <w:rPr>
                <w:sz w:val="19"/>
                <w:szCs w:val="19"/>
              </w:rPr>
              <w:t>18.34</w:t>
            </w:r>
          </w:p>
        </w:tc>
        <w:tc>
          <w:tcPr>
            <w:tcW w:w="3360" w:type="dxa"/>
            <w:shd w:val="clear" w:color="auto" w:fill="DAEEF3"/>
            <w:vAlign w:val="center"/>
          </w:tcPr>
          <w:p w14:paraId="3A69002A" w14:textId="77777777" w:rsidR="00C91C7A" w:rsidRPr="00B3581A" w:rsidRDefault="00CE3706" w:rsidP="00240CB2">
            <w:pPr>
              <w:pStyle w:val="col-data-style1"/>
              <w:spacing w:line="276" w:lineRule="auto"/>
              <w:jc w:val="center"/>
              <w:rPr>
                <w:sz w:val="19"/>
                <w:szCs w:val="19"/>
              </w:rPr>
            </w:pPr>
            <w:r w:rsidRPr="00B3581A">
              <w:rPr>
                <w:sz w:val="19"/>
                <w:szCs w:val="19"/>
              </w:rPr>
              <w:t>8.7</w:t>
            </w:r>
          </w:p>
        </w:tc>
      </w:tr>
      <w:tr w:rsidR="00C91C7A" w:rsidRPr="00B3581A" w14:paraId="3D4969CB"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28E8ADC8" w14:textId="77777777" w:rsidR="00C91C7A" w:rsidRPr="00B3581A" w:rsidRDefault="00CE3706" w:rsidP="00240CB2">
            <w:pPr>
              <w:pStyle w:val="row-header-style1"/>
              <w:spacing w:line="276" w:lineRule="auto"/>
              <w:rPr>
                <w:sz w:val="19"/>
                <w:szCs w:val="19"/>
              </w:rPr>
            </w:pPr>
            <w:r w:rsidRPr="00B3581A">
              <w:rPr>
                <w:sz w:val="19"/>
                <w:szCs w:val="19"/>
              </w:rPr>
              <w:t>Medium Density Residential</w:t>
            </w:r>
          </w:p>
        </w:tc>
        <w:tc>
          <w:tcPr>
            <w:tcW w:w="3360" w:type="dxa"/>
            <w:shd w:val="clear" w:color="auto" w:fill="DAEEF3"/>
            <w:vAlign w:val="center"/>
          </w:tcPr>
          <w:p w14:paraId="015FAAAD" w14:textId="77777777" w:rsidR="00C91C7A" w:rsidRPr="00B3581A" w:rsidRDefault="00CE3706" w:rsidP="00240CB2">
            <w:pPr>
              <w:pStyle w:val="col-data-style1"/>
              <w:spacing w:line="276" w:lineRule="auto"/>
              <w:jc w:val="center"/>
              <w:rPr>
                <w:sz w:val="19"/>
                <w:szCs w:val="19"/>
              </w:rPr>
            </w:pPr>
            <w:r w:rsidRPr="00B3581A">
              <w:rPr>
                <w:sz w:val="19"/>
                <w:szCs w:val="19"/>
              </w:rPr>
              <w:t>2.85</w:t>
            </w:r>
          </w:p>
        </w:tc>
        <w:tc>
          <w:tcPr>
            <w:tcW w:w="3360" w:type="dxa"/>
            <w:shd w:val="clear" w:color="auto" w:fill="DAEEF3"/>
            <w:vAlign w:val="center"/>
          </w:tcPr>
          <w:p w14:paraId="4E235A3B" w14:textId="77777777" w:rsidR="00C91C7A" w:rsidRPr="00B3581A" w:rsidRDefault="00CE3706" w:rsidP="00240CB2">
            <w:pPr>
              <w:pStyle w:val="col-data-style1"/>
              <w:spacing w:line="276" w:lineRule="auto"/>
              <w:jc w:val="center"/>
              <w:rPr>
                <w:sz w:val="19"/>
                <w:szCs w:val="19"/>
              </w:rPr>
            </w:pPr>
            <w:r w:rsidRPr="00B3581A">
              <w:rPr>
                <w:sz w:val="19"/>
                <w:szCs w:val="19"/>
              </w:rPr>
              <w:t>1.3</w:t>
            </w:r>
          </w:p>
        </w:tc>
      </w:tr>
      <w:tr w:rsidR="00C91C7A" w:rsidRPr="00B3581A" w14:paraId="0534A4FA"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446C6650" w14:textId="77777777" w:rsidR="00C91C7A" w:rsidRPr="00B3581A" w:rsidRDefault="00CE3706" w:rsidP="00240CB2">
            <w:pPr>
              <w:pStyle w:val="row-header-style1"/>
              <w:spacing w:line="276" w:lineRule="auto"/>
              <w:rPr>
                <w:sz w:val="19"/>
                <w:szCs w:val="19"/>
              </w:rPr>
            </w:pPr>
            <w:r w:rsidRPr="00B3581A">
              <w:rPr>
                <w:sz w:val="19"/>
                <w:szCs w:val="19"/>
              </w:rPr>
              <w:t>Open Land</w:t>
            </w:r>
          </w:p>
        </w:tc>
        <w:tc>
          <w:tcPr>
            <w:tcW w:w="3360" w:type="dxa"/>
            <w:shd w:val="clear" w:color="auto" w:fill="DAEEF3"/>
            <w:vAlign w:val="center"/>
          </w:tcPr>
          <w:p w14:paraId="0D9DF58A" w14:textId="77777777" w:rsidR="00C91C7A" w:rsidRPr="00B3581A" w:rsidRDefault="00CE3706" w:rsidP="00240CB2">
            <w:pPr>
              <w:pStyle w:val="col-data-style1"/>
              <w:spacing w:line="276" w:lineRule="auto"/>
              <w:jc w:val="center"/>
              <w:rPr>
                <w:sz w:val="19"/>
                <w:szCs w:val="19"/>
              </w:rPr>
            </w:pPr>
            <w:r w:rsidRPr="00B3581A">
              <w:rPr>
                <w:sz w:val="19"/>
                <w:szCs w:val="19"/>
              </w:rPr>
              <w:t>0.93</w:t>
            </w:r>
          </w:p>
        </w:tc>
        <w:tc>
          <w:tcPr>
            <w:tcW w:w="3360" w:type="dxa"/>
            <w:shd w:val="clear" w:color="auto" w:fill="DAEEF3"/>
            <w:vAlign w:val="center"/>
          </w:tcPr>
          <w:p w14:paraId="7FE166E0" w14:textId="77777777" w:rsidR="00C91C7A" w:rsidRPr="00B3581A" w:rsidRDefault="00CE3706" w:rsidP="00240CB2">
            <w:pPr>
              <w:pStyle w:val="col-data-style1"/>
              <w:spacing w:line="276" w:lineRule="auto"/>
              <w:jc w:val="center"/>
              <w:rPr>
                <w:sz w:val="19"/>
                <w:szCs w:val="19"/>
              </w:rPr>
            </w:pPr>
            <w:r w:rsidRPr="00B3581A">
              <w:rPr>
                <w:sz w:val="19"/>
                <w:szCs w:val="19"/>
              </w:rPr>
              <w:t>0.4</w:t>
            </w:r>
          </w:p>
        </w:tc>
      </w:tr>
      <w:tr w:rsidR="00C91C7A" w:rsidRPr="00B3581A" w14:paraId="0988054D"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4FA9B933" w14:textId="77777777" w:rsidR="00C91C7A" w:rsidRPr="00B3581A" w:rsidRDefault="00CE3706" w:rsidP="00240CB2">
            <w:pPr>
              <w:pStyle w:val="row-header-style1"/>
              <w:spacing w:line="276" w:lineRule="auto"/>
              <w:rPr>
                <w:sz w:val="19"/>
                <w:szCs w:val="19"/>
              </w:rPr>
            </w:pPr>
            <w:r w:rsidRPr="00B3581A">
              <w:rPr>
                <w:sz w:val="19"/>
                <w:szCs w:val="19"/>
              </w:rPr>
              <w:t>Water</w:t>
            </w:r>
          </w:p>
        </w:tc>
        <w:tc>
          <w:tcPr>
            <w:tcW w:w="3360" w:type="dxa"/>
            <w:shd w:val="clear" w:color="auto" w:fill="DAEEF3"/>
            <w:vAlign w:val="center"/>
          </w:tcPr>
          <w:p w14:paraId="3D32C413" w14:textId="77777777" w:rsidR="00C91C7A" w:rsidRPr="00B3581A" w:rsidRDefault="00CE3706" w:rsidP="00240CB2">
            <w:pPr>
              <w:pStyle w:val="col-data-style1"/>
              <w:spacing w:line="276" w:lineRule="auto"/>
              <w:jc w:val="center"/>
              <w:rPr>
                <w:sz w:val="19"/>
                <w:szCs w:val="19"/>
              </w:rPr>
            </w:pPr>
            <w:r w:rsidRPr="00B3581A">
              <w:rPr>
                <w:sz w:val="19"/>
                <w:szCs w:val="19"/>
              </w:rPr>
              <w:t>1.05</w:t>
            </w:r>
          </w:p>
        </w:tc>
        <w:tc>
          <w:tcPr>
            <w:tcW w:w="3360" w:type="dxa"/>
            <w:shd w:val="clear" w:color="auto" w:fill="DAEEF3"/>
            <w:vAlign w:val="center"/>
          </w:tcPr>
          <w:p w14:paraId="5F98F1FB" w14:textId="77777777" w:rsidR="00C91C7A" w:rsidRPr="00B3581A" w:rsidRDefault="00CE3706" w:rsidP="00240CB2">
            <w:pPr>
              <w:pStyle w:val="col-data-style1"/>
              <w:spacing w:line="276" w:lineRule="auto"/>
              <w:jc w:val="center"/>
              <w:rPr>
                <w:sz w:val="19"/>
                <w:szCs w:val="19"/>
              </w:rPr>
            </w:pPr>
            <w:r w:rsidRPr="00B3581A">
              <w:rPr>
                <w:sz w:val="19"/>
                <w:szCs w:val="19"/>
              </w:rPr>
              <w:t>0.5</w:t>
            </w:r>
          </w:p>
        </w:tc>
      </w:tr>
    </w:tbl>
    <w:p w14:paraId="424009A7" w14:textId="77777777" w:rsidR="00C91C7A" w:rsidRDefault="00C91C7A" w:rsidP="009D26A5">
      <w:pPr>
        <w:spacing w:after="0"/>
      </w:pP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89"/>
        <w:gridCol w:w="1941"/>
        <w:gridCol w:w="1941"/>
      </w:tblGrid>
      <w:tr w:rsidR="00C91C7A" w:rsidRPr="00B3581A" w14:paraId="19FD532B" w14:textId="77777777">
        <w:trPr>
          <w:trHeight w:val="400"/>
          <w:jc w:val="center"/>
        </w:trPr>
        <w:tc>
          <w:tcPr>
            <w:tcW w:w="5000" w:type="pct"/>
            <w:gridSpan w:val="3"/>
            <w:shd w:val="clear" w:color="auto" w:fill="00B0F0"/>
            <w:vAlign w:val="center"/>
          </w:tcPr>
          <w:p w14:paraId="2DBF2BBA" w14:textId="77777777" w:rsidR="00C91C7A" w:rsidRPr="00B3581A" w:rsidRDefault="00CE3706" w:rsidP="00EB10D0">
            <w:pPr>
              <w:pStyle w:val="col-header-style4"/>
              <w:spacing w:line="276" w:lineRule="auto"/>
              <w:jc w:val="center"/>
              <w:rPr>
                <w:sz w:val="19"/>
                <w:szCs w:val="19"/>
              </w:rPr>
            </w:pPr>
            <w:r w:rsidRPr="00B3581A">
              <w:rPr>
                <w:sz w:val="19"/>
                <w:szCs w:val="19"/>
              </w:rPr>
              <w:lastRenderedPageBreak/>
              <w:t>MS4 Subwatershed #: MILLBURY_07</w:t>
            </w:r>
          </w:p>
        </w:tc>
      </w:tr>
      <w:tr w:rsidR="00C91C7A" w:rsidRPr="00B3581A" w14:paraId="1060D798" w14:textId="77777777" w:rsidTr="00EB10D0">
        <w:tblPrEx>
          <w:tblCellMar>
            <w:top w:w="40" w:type="dxa"/>
            <w:left w:w="40" w:type="dxa"/>
            <w:bottom w:w="40" w:type="dxa"/>
            <w:right w:w="40" w:type="dxa"/>
          </w:tblCellMar>
        </w:tblPrEx>
        <w:trPr>
          <w:trHeight w:val="508"/>
          <w:jc w:val="center"/>
        </w:trPr>
        <w:tc>
          <w:tcPr>
            <w:tcW w:w="2000" w:type="pct"/>
            <w:shd w:val="clear" w:color="auto" w:fill="006686"/>
            <w:vAlign w:val="center"/>
          </w:tcPr>
          <w:p w14:paraId="266C4EDF" w14:textId="77777777" w:rsidR="00C91C7A" w:rsidRPr="00B3581A" w:rsidRDefault="00CE3706" w:rsidP="00240CB2">
            <w:pPr>
              <w:pStyle w:val="col-header-style1"/>
              <w:spacing w:line="276" w:lineRule="auto"/>
              <w:rPr>
                <w:sz w:val="19"/>
                <w:szCs w:val="19"/>
              </w:rPr>
            </w:pPr>
            <w:r w:rsidRPr="00B3581A">
              <w:rPr>
                <w:sz w:val="19"/>
                <w:szCs w:val="19"/>
              </w:rPr>
              <w:t>Land Use</w:t>
            </w:r>
          </w:p>
        </w:tc>
        <w:tc>
          <w:tcPr>
            <w:tcW w:w="1500" w:type="pct"/>
            <w:shd w:val="clear" w:color="auto" w:fill="006686"/>
            <w:vAlign w:val="center"/>
          </w:tcPr>
          <w:p w14:paraId="241A87F9" w14:textId="77777777" w:rsidR="00C91C7A" w:rsidRPr="00B3581A" w:rsidRDefault="00CE3706" w:rsidP="00240CB2">
            <w:pPr>
              <w:pStyle w:val="col-header-style1"/>
              <w:spacing w:line="276" w:lineRule="auto"/>
              <w:rPr>
                <w:sz w:val="19"/>
                <w:szCs w:val="19"/>
              </w:rPr>
            </w:pPr>
            <w:r w:rsidRPr="00B3581A">
              <w:rPr>
                <w:sz w:val="19"/>
                <w:szCs w:val="19"/>
              </w:rPr>
              <w:t>Area (acres)</w:t>
            </w:r>
          </w:p>
        </w:tc>
        <w:tc>
          <w:tcPr>
            <w:tcW w:w="1500" w:type="pct"/>
            <w:shd w:val="clear" w:color="auto" w:fill="006686"/>
            <w:vAlign w:val="center"/>
          </w:tcPr>
          <w:p w14:paraId="28DF0F76" w14:textId="77777777" w:rsidR="00C91C7A" w:rsidRPr="00B3581A" w:rsidRDefault="00CE3706" w:rsidP="00240CB2">
            <w:pPr>
              <w:pStyle w:val="col-header-style1"/>
              <w:spacing w:line="276" w:lineRule="auto"/>
              <w:rPr>
                <w:sz w:val="19"/>
                <w:szCs w:val="19"/>
              </w:rPr>
            </w:pPr>
            <w:r w:rsidRPr="00B3581A">
              <w:rPr>
                <w:sz w:val="19"/>
                <w:szCs w:val="19"/>
              </w:rPr>
              <w:t>% of Watershed</w:t>
            </w:r>
          </w:p>
        </w:tc>
      </w:tr>
      <w:tr w:rsidR="00C91C7A" w:rsidRPr="00B3581A" w14:paraId="5315007C"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6E3B9EC2" w14:textId="77777777" w:rsidR="00C91C7A" w:rsidRPr="00B3581A" w:rsidRDefault="00CE3706" w:rsidP="00240CB2">
            <w:pPr>
              <w:pStyle w:val="row-header-style1"/>
              <w:spacing w:line="276" w:lineRule="auto"/>
              <w:rPr>
                <w:sz w:val="19"/>
                <w:szCs w:val="19"/>
              </w:rPr>
            </w:pPr>
            <w:r w:rsidRPr="00B3581A">
              <w:rPr>
                <w:sz w:val="19"/>
                <w:szCs w:val="19"/>
              </w:rPr>
              <w:t>Agriculture</w:t>
            </w:r>
          </w:p>
        </w:tc>
        <w:tc>
          <w:tcPr>
            <w:tcW w:w="3360" w:type="dxa"/>
            <w:shd w:val="clear" w:color="auto" w:fill="DAEEF3"/>
            <w:vAlign w:val="center"/>
          </w:tcPr>
          <w:p w14:paraId="00466FB1" w14:textId="77777777" w:rsidR="00C91C7A" w:rsidRPr="00B3581A" w:rsidRDefault="00CE3706" w:rsidP="00240CB2">
            <w:pPr>
              <w:pStyle w:val="col-data-style1"/>
              <w:spacing w:line="276" w:lineRule="auto"/>
              <w:jc w:val="center"/>
              <w:rPr>
                <w:sz w:val="19"/>
                <w:szCs w:val="19"/>
              </w:rPr>
            </w:pPr>
            <w:r w:rsidRPr="00B3581A">
              <w:rPr>
                <w:sz w:val="19"/>
                <w:szCs w:val="19"/>
              </w:rPr>
              <w:t>14.93</w:t>
            </w:r>
          </w:p>
        </w:tc>
        <w:tc>
          <w:tcPr>
            <w:tcW w:w="3360" w:type="dxa"/>
            <w:shd w:val="clear" w:color="auto" w:fill="DAEEF3"/>
            <w:vAlign w:val="center"/>
          </w:tcPr>
          <w:p w14:paraId="29378C7B" w14:textId="77777777" w:rsidR="00C91C7A" w:rsidRPr="00B3581A" w:rsidRDefault="00CE3706" w:rsidP="00240CB2">
            <w:pPr>
              <w:pStyle w:val="col-data-style1"/>
              <w:spacing w:line="276" w:lineRule="auto"/>
              <w:jc w:val="center"/>
              <w:rPr>
                <w:sz w:val="19"/>
                <w:szCs w:val="19"/>
              </w:rPr>
            </w:pPr>
            <w:r w:rsidRPr="00B3581A">
              <w:rPr>
                <w:sz w:val="19"/>
                <w:szCs w:val="19"/>
              </w:rPr>
              <w:t>1.8</w:t>
            </w:r>
          </w:p>
        </w:tc>
      </w:tr>
      <w:tr w:rsidR="00C91C7A" w:rsidRPr="00B3581A" w14:paraId="5F10888A"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67C066F1" w14:textId="77777777" w:rsidR="00C91C7A" w:rsidRPr="00B3581A" w:rsidRDefault="00CE3706" w:rsidP="00240CB2">
            <w:pPr>
              <w:pStyle w:val="row-header-style1"/>
              <w:spacing w:line="276" w:lineRule="auto"/>
              <w:rPr>
                <w:sz w:val="19"/>
                <w:szCs w:val="19"/>
              </w:rPr>
            </w:pPr>
            <w:r w:rsidRPr="00B3581A">
              <w:rPr>
                <w:sz w:val="19"/>
                <w:szCs w:val="19"/>
              </w:rPr>
              <w:t>Commercial</w:t>
            </w:r>
          </w:p>
        </w:tc>
        <w:tc>
          <w:tcPr>
            <w:tcW w:w="3360" w:type="dxa"/>
            <w:shd w:val="clear" w:color="auto" w:fill="DAEEF3"/>
            <w:vAlign w:val="center"/>
          </w:tcPr>
          <w:p w14:paraId="5B3A19D8" w14:textId="77777777" w:rsidR="00C91C7A" w:rsidRPr="00B3581A" w:rsidRDefault="00CE3706" w:rsidP="00240CB2">
            <w:pPr>
              <w:pStyle w:val="col-data-style1"/>
              <w:spacing w:line="276" w:lineRule="auto"/>
              <w:jc w:val="center"/>
              <w:rPr>
                <w:sz w:val="19"/>
                <w:szCs w:val="19"/>
              </w:rPr>
            </w:pPr>
            <w:r w:rsidRPr="00B3581A">
              <w:rPr>
                <w:sz w:val="19"/>
                <w:szCs w:val="19"/>
              </w:rPr>
              <w:t>11.23</w:t>
            </w:r>
          </w:p>
        </w:tc>
        <w:tc>
          <w:tcPr>
            <w:tcW w:w="3360" w:type="dxa"/>
            <w:shd w:val="clear" w:color="auto" w:fill="DAEEF3"/>
            <w:vAlign w:val="center"/>
          </w:tcPr>
          <w:p w14:paraId="5EFE5BB1" w14:textId="77777777" w:rsidR="00C91C7A" w:rsidRPr="00B3581A" w:rsidRDefault="00CE3706" w:rsidP="00240CB2">
            <w:pPr>
              <w:pStyle w:val="col-data-style1"/>
              <w:spacing w:line="276" w:lineRule="auto"/>
              <w:jc w:val="center"/>
              <w:rPr>
                <w:sz w:val="19"/>
                <w:szCs w:val="19"/>
              </w:rPr>
            </w:pPr>
            <w:r w:rsidRPr="00B3581A">
              <w:rPr>
                <w:sz w:val="19"/>
                <w:szCs w:val="19"/>
              </w:rPr>
              <w:t>1.4</w:t>
            </w:r>
          </w:p>
        </w:tc>
      </w:tr>
      <w:tr w:rsidR="00C91C7A" w:rsidRPr="00B3581A" w14:paraId="76F3B92D"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1852FDE9" w14:textId="77777777" w:rsidR="00C91C7A" w:rsidRPr="00B3581A" w:rsidRDefault="00CE3706" w:rsidP="00240CB2">
            <w:pPr>
              <w:pStyle w:val="row-header-style1"/>
              <w:spacing w:line="276" w:lineRule="auto"/>
              <w:rPr>
                <w:sz w:val="19"/>
                <w:szCs w:val="19"/>
              </w:rPr>
            </w:pPr>
            <w:r w:rsidRPr="00B3581A">
              <w:rPr>
                <w:sz w:val="19"/>
                <w:szCs w:val="19"/>
              </w:rPr>
              <w:t>Forest</w:t>
            </w:r>
          </w:p>
        </w:tc>
        <w:tc>
          <w:tcPr>
            <w:tcW w:w="3360" w:type="dxa"/>
            <w:shd w:val="clear" w:color="auto" w:fill="DAEEF3"/>
            <w:vAlign w:val="center"/>
          </w:tcPr>
          <w:p w14:paraId="42E39D13" w14:textId="77777777" w:rsidR="00C91C7A" w:rsidRPr="00B3581A" w:rsidRDefault="00CE3706" w:rsidP="00240CB2">
            <w:pPr>
              <w:pStyle w:val="col-data-style1"/>
              <w:spacing w:line="276" w:lineRule="auto"/>
              <w:jc w:val="center"/>
              <w:rPr>
                <w:sz w:val="19"/>
                <w:szCs w:val="19"/>
              </w:rPr>
            </w:pPr>
            <w:r w:rsidRPr="00B3581A">
              <w:rPr>
                <w:sz w:val="19"/>
                <w:szCs w:val="19"/>
              </w:rPr>
              <w:t>444.93</w:t>
            </w:r>
          </w:p>
        </w:tc>
        <w:tc>
          <w:tcPr>
            <w:tcW w:w="3360" w:type="dxa"/>
            <w:shd w:val="clear" w:color="auto" w:fill="DAEEF3"/>
            <w:vAlign w:val="center"/>
          </w:tcPr>
          <w:p w14:paraId="310DBC0B" w14:textId="77777777" w:rsidR="00C91C7A" w:rsidRPr="00B3581A" w:rsidRDefault="00CE3706" w:rsidP="00240CB2">
            <w:pPr>
              <w:pStyle w:val="col-data-style1"/>
              <w:spacing w:line="276" w:lineRule="auto"/>
              <w:jc w:val="center"/>
              <w:rPr>
                <w:sz w:val="19"/>
                <w:szCs w:val="19"/>
              </w:rPr>
            </w:pPr>
            <w:r w:rsidRPr="00B3581A">
              <w:rPr>
                <w:sz w:val="19"/>
                <w:szCs w:val="19"/>
              </w:rPr>
              <w:t>54.4</w:t>
            </w:r>
          </w:p>
        </w:tc>
      </w:tr>
      <w:tr w:rsidR="00C91C7A" w:rsidRPr="00B3581A" w14:paraId="45F8A14A"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7F13E29D" w14:textId="77777777" w:rsidR="00C91C7A" w:rsidRPr="00B3581A" w:rsidRDefault="00CE3706" w:rsidP="00240CB2">
            <w:pPr>
              <w:pStyle w:val="row-header-style1"/>
              <w:spacing w:line="276" w:lineRule="auto"/>
              <w:rPr>
                <w:sz w:val="19"/>
                <w:szCs w:val="19"/>
              </w:rPr>
            </w:pPr>
            <w:r w:rsidRPr="00B3581A">
              <w:rPr>
                <w:sz w:val="19"/>
                <w:szCs w:val="19"/>
              </w:rPr>
              <w:t>High Density Residential</w:t>
            </w:r>
          </w:p>
        </w:tc>
        <w:tc>
          <w:tcPr>
            <w:tcW w:w="3360" w:type="dxa"/>
            <w:shd w:val="clear" w:color="auto" w:fill="DAEEF3"/>
            <w:vAlign w:val="center"/>
          </w:tcPr>
          <w:p w14:paraId="38E99733" w14:textId="77777777" w:rsidR="00C91C7A" w:rsidRPr="00B3581A" w:rsidRDefault="00CE3706" w:rsidP="00240CB2">
            <w:pPr>
              <w:pStyle w:val="col-data-style1"/>
              <w:spacing w:line="276" w:lineRule="auto"/>
              <w:jc w:val="center"/>
              <w:rPr>
                <w:sz w:val="19"/>
                <w:szCs w:val="19"/>
              </w:rPr>
            </w:pPr>
            <w:r w:rsidRPr="00B3581A">
              <w:rPr>
                <w:sz w:val="19"/>
                <w:szCs w:val="19"/>
              </w:rPr>
              <w:t>39.05</w:t>
            </w:r>
          </w:p>
        </w:tc>
        <w:tc>
          <w:tcPr>
            <w:tcW w:w="3360" w:type="dxa"/>
            <w:shd w:val="clear" w:color="auto" w:fill="DAEEF3"/>
            <w:vAlign w:val="center"/>
          </w:tcPr>
          <w:p w14:paraId="745A443C" w14:textId="77777777" w:rsidR="00C91C7A" w:rsidRPr="00B3581A" w:rsidRDefault="00CE3706" w:rsidP="00240CB2">
            <w:pPr>
              <w:pStyle w:val="col-data-style1"/>
              <w:spacing w:line="276" w:lineRule="auto"/>
              <w:jc w:val="center"/>
              <w:rPr>
                <w:sz w:val="19"/>
                <w:szCs w:val="19"/>
              </w:rPr>
            </w:pPr>
            <w:r w:rsidRPr="00B3581A">
              <w:rPr>
                <w:sz w:val="19"/>
                <w:szCs w:val="19"/>
              </w:rPr>
              <w:t>4.8</w:t>
            </w:r>
          </w:p>
        </w:tc>
      </w:tr>
      <w:tr w:rsidR="00C91C7A" w:rsidRPr="00B3581A" w14:paraId="49E5C527"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6E507882" w14:textId="77777777" w:rsidR="00C91C7A" w:rsidRPr="00B3581A" w:rsidRDefault="00CE3706" w:rsidP="00240CB2">
            <w:pPr>
              <w:pStyle w:val="row-header-style1"/>
              <w:spacing w:line="276" w:lineRule="auto"/>
              <w:rPr>
                <w:sz w:val="19"/>
                <w:szCs w:val="19"/>
              </w:rPr>
            </w:pPr>
            <w:r w:rsidRPr="00B3581A">
              <w:rPr>
                <w:sz w:val="19"/>
                <w:szCs w:val="19"/>
              </w:rPr>
              <w:t>Highway</w:t>
            </w:r>
          </w:p>
        </w:tc>
        <w:tc>
          <w:tcPr>
            <w:tcW w:w="3360" w:type="dxa"/>
            <w:shd w:val="clear" w:color="auto" w:fill="DAEEF3"/>
            <w:vAlign w:val="center"/>
          </w:tcPr>
          <w:p w14:paraId="202C1142" w14:textId="77777777" w:rsidR="00C91C7A" w:rsidRPr="00B3581A" w:rsidRDefault="00CE3706" w:rsidP="00240CB2">
            <w:pPr>
              <w:pStyle w:val="col-data-style1"/>
              <w:spacing w:line="276" w:lineRule="auto"/>
              <w:jc w:val="center"/>
              <w:rPr>
                <w:sz w:val="19"/>
                <w:szCs w:val="19"/>
              </w:rPr>
            </w:pPr>
            <w:r w:rsidRPr="00B3581A">
              <w:rPr>
                <w:sz w:val="19"/>
                <w:szCs w:val="19"/>
              </w:rPr>
              <w:t>0</w:t>
            </w:r>
          </w:p>
        </w:tc>
        <w:tc>
          <w:tcPr>
            <w:tcW w:w="3360" w:type="dxa"/>
            <w:shd w:val="clear" w:color="auto" w:fill="DAEEF3"/>
            <w:vAlign w:val="center"/>
          </w:tcPr>
          <w:p w14:paraId="559ED888" w14:textId="77777777" w:rsidR="00C91C7A" w:rsidRPr="00B3581A" w:rsidRDefault="00CE3706" w:rsidP="00240CB2">
            <w:pPr>
              <w:pStyle w:val="col-data-style1"/>
              <w:spacing w:line="276" w:lineRule="auto"/>
              <w:jc w:val="center"/>
              <w:rPr>
                <w:sz w:val="19"/>
                <w:szCs w:val="19"/>
              </w:rPr>
            </w:pPr>
            <w:r w:rsidRPr="00B3581A">
              <w:rPr>
                <w:sz w:val="19"/>
                <w:szCs w:val="19"/>
              </w:rPr>
              <w:t>0</w:t>
            </w:r>
          </w:p>
        </w:tc>
      </w:tr>
      <w:tr w:rsidR="00C91C7A" w:rsidRPr="00B3581A" w14:paraId="7F830F51"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0EC94AA7" w14:textId="77777777" w:rsidR="00C91C7A" w:rsidRPr="00B3581A" w:rsidRDefault="00CE3706" w:rsidP="00240CB2">
            <w:pPr>
              <w:pStyle w:val="row-header-style1"/>
              <w:spacing w:line="276" w:lineRule="auto"/>
              <w:rPr>
                <w:sz w:val="19"/>
                <w:szCs w:val="19"/>
              </w:rPr>
            </w:pPr>
            <w:r w:rsidRPr="00B3581A">
              <w:rPr>
                <w:sz w:val="19"/>
                <w:szCs w:val="19"/>
              </w:rPr>
              <w:t>Industrial</w:t>
            </w:r>
          </w:p>
        </w:tc>
        <w:tc>
          <w:tcPr>
            <w:tcW w:w="3360" w:type="dxa"/>
            <w:shd w:val="clear" w:color="auto" w:fill="DAEEF3"/>
            <w:vAlign w:val="center"/>
          </w:tcPr>
          <w:p w14:paraId="5B41A835" w14:textId="77777777" w:rsidR="00C91C7A" w:rsidRPr="00B3581A" w:rsidRDefault="00CE3706" w:rsidP="00240CB2">
            <w:pPr>
              <w:pStyle w:val="col-data-style1"/>
              <w:spacing w:line="276" w:lineRule="auto"/>
              <w:jc w:val="center"/>
              <w:rPr>
                <w:sz w:val="19"/>
                <w:szCs w:val="19"/>
              </w:rPr>
            </w:pPr>
            <w:r w:rsidRPr="00B3581A">
              <w:rPr>
                <w:sz w:val="19"/>
                <w:szCs w:val="19"/>
              </w:rPr>
              <w:t>16.13</w:t>
            </w:r>
          </w:p>
        </w:tc>
        <w:tc>
          <w:tcPr>
            <w:tcW w:w="3360" w:type="dxa"/>
            <w:shd w:val="clear" w:color="auto" w:fill="DAEEF3"/>
            <w:vAlign w:val="center"/>
          </w:tcPr>
          <w:p w14:paraId="00DED44C" w14:textId="77777777" w:rsidR="00C91C7A" w:rsidRPr="00B3581A" w:rsidRDefault="00CE3706" w:rsidP="00240CB2">
            <w:pPr>
              <w:pStyle w:val="col-data-style1"/>
              <w:spacing w:line="276" w:lineRule="auto"/>
              <w:jc w:val="center"/>
              <w:rPr>
                <w:sz w:val="19"/>
                <w:szCs w:val="19"/>
              </w:rPr>
            </w:pPr>
            <w:r w:rsidRPr="00B3581A">
              <w:rPr>
                <w:sz w:val="19"/>
                <w:szCs w:val="19"/>
              </w:rPr>
              <w:t>2</w:t>
            </w:r>
          </w:p>
        </w:tc>
      </w:tr>
      <w:tr w:rsidR="00C91C7A" w:rsidRPr="00B3581A" w14:paraId="2C014DC8"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61EFA0F8" w14:textId="77777777" w:rsidR="00C91C7A" w:rsidRPr="00B3581A" w:rsidRDefault="00CE3706" w:rsidP="00240CB2">
            <w:pPr>
              <w:pStyle w:val="row-header-style1"/>
              <w:spacing w:line="276" w:lineRule="auto"/>
              <w:rPr>
                <w:sz w:val="19"/>
                <w:szCs w:val="19"/>
              </w:rPr>
            </w:pPr>
            <w:r w:rsidRPr="00B3581A">
              <w:rPr>
                <w:sz w:val="19"/>
                <w:szCs w:val="19"/>
              </w:rPr>
              <w:t>Low Density Residential</w:t>
            </w:r>
          </w:p>
        </w:tc>
        <w:tc>
          <w:tcPr>
            <w:tcW w:w="3360" w:type="dxa"/>
            <w:shd w:val="clear" w:color="auto" w:fill="DAEEF3"/>
            <w:vAlign w:val="center"/>
          </w:tcPr>
          <w:p w14:paraId="40FF29ED" w14:textId="77777777" w:rsidR="00C91C7A" w:rsidRPr="00B3581A" w:rsidRDefault="00CE3706" w:rsidP="00240CB2">
            <w:pPr>
              <w:pStyle w:val="col-data-style1"/>
              <w:spacing w:line="276" w:lineRule="auto"/>
              <w:jc w:val="center"/>
              <w:rPr>
                <w:sz w:val="19"/>
                <w:szCs w:val="19"/>
              </w:rPr>
            </w:pPr>
            <w:r w:rsidRPr="00B3581A">
              <w:rPr>
                <w:sz w:val="19"/>
                <w:szCs w:val="19"/>
              </w:rPr>
              <w:t>49.96</w:t>
            </w:r>
          </w:p>
        </w:tc>
        <w:tc>
          <w:tcPr>
            <w:tcW w:w="3360" w:type="dxa"/>
            <w:shd w:val="clear" w:color="auto" w:fill="DAEEF3"/>
            <w:vAlign w:val="center"/>
          </w:tcPr>
          <w:p w14:paraId="17F84F27" w14:textId="77777777" w:rsidR="00C91C7A" w:rsidRPr="00B3581A" w:rsidRDefault="00CE3706" w:rsidP="00240CB2">
            <w:pPr>
              <w:pStyle w:val="col-data-style1"/>
              <w:spacing w:line="276" w:lineRule="auto"/>
              <w:jc w:val="center"/>
              <w:rPr>
                <w:sz w:val="19"/>
                <w:szCs w:val="19"/>
              </w:rPr>
            </w:pPr>
            <w:r w:rsidRPr="00B3581A">
              <w:rPr>
                <w:sz w:val="19"/>
                <w:szCs w:val="19"/>
              </w:rPr>
              <w:t>6.1</w:t>
            </w:r>
          </w:p>
        </w:tc>
      </w:tr>
      <w:tr w:rsidR="00C91C7A" w:rsidRPr="00B3581A" w14:paraId="6796C6F1"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4911B77D" w14:textId="77777777" w:rsidR="00C91C7A" w:rsidRPr="00B3581A" w:rsidRDefault="00CE3706" w:rsidP="00240CB2">
            <w:pPr>
              <w:pStyle w:val="row-header-style1"/>
              <w:spacing w:line="276" w:lineRule="auto"/>
              <w:rPr>
                <w:sz w:val="19"/>
                <w:szCs w:val="19"/>
              </w:rPr>
            </w:pPr>
            <w:r w:rsidRPr="00B3581A">
              <w:rPr>
                <w:sz w:val="19"/>
                <w:szCs w:val="19"/>
              </w:rPr>
              <w:t>Medium Density Residential</w:t>
            </w:r>
          </w:p>
        </w:tc>
        <w:tc>
          <w:tcPr>
            <w:tcW w:w="3360" w:type="dxa"/>
            <w:shd w:val="clear" w:color="auto" w:fill="DAEEF3"/>
            <w:vAlign w:val="center"/>
          </w:tcPr>
          <w:p w14:paraId="47B91B57" w14:textId="77777777" w:rsidR="00C91C7A" w:rsidRPr="00B3581A" w:rsidRDefault="00CE3706" w:rsidP="00240CB2">
            <w:pPr>
              <w:pStyle w:val="col-data-style1"/>
              <w:spacing w:line="276" w:lineRule="auto"/>
              <w:jc w:val="center"/>
              <w:rPr>
                <w:sz w:val="19"/>
                <w:szCs w:val="19"/>
              </w:rPr>
            </w:pPr>
            <w:r w:rsidRPr="00B3581A">
              <w:rPr>
                <w:sz w:val="19"/>
                <w:szCs w:val="19"/>
              </w:rPr>
              <w:t>191.62</w:t>
            </w:r>
          </w:p>
        </w:tc>
        <w:tc>
          <w:tcPr>
            <w:tcW w:w="3360" w:type="dxa"/>
            <w:shd w:val="clear" w:color="auto" w:fill="DAEEF3"/>
            <w:vAlign w:val="center"/>
          </w:tcPr>
          <w:p w14:paraId="235AA5C9" w14:textId="77777777" w:rsidR="00C91C7A" w:rsidRPr="00B3581A" w:rsidRDefault="00CE3706" w:rsidP="00240CB2">
            <w:pPr>
              <w:pStyle w:val="col-data-style1"/>
              <w:spacing w:line="276" w:lineRule="auto"/>
              <w:jc w:val="center"/>
              <w:rPr>
                <w:sz w:val="19"/>
                <w:szCs w:val="19"/>
              </w:rPr>
            </w:pPr>
            <w:r w:rsidRPr="00B3581A">
              <w:rPr>
                <w:sz w:val="19"/>
                <w:szCs w:val="19"/>
              </w:rPr>
              <w:t>23.4</w:t>
            </w:r>
          </w:p>
        </w:tc>
      </w:tr>
      <w:tr w:rsidR="00C91C7A" w:rsidRPr="00B3581A" w14:paraId="2358B55B"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1E5AEADD" w14:textId="77777777" w:rsidR="00C91C7A" w:rsidRPr="00B3581A" w:rsidRDefault="00CE3706" w:rsidP="00240CB2">
            <w:pPr>
              <w:pStyle w:val="row-header-style1"/>
              <w:spacing w:line="276" w:lineRule="auto"/>
              <w:rPr>
                <w:sz w:val="19"/>
                <w:szCs w:val="19"/>
              </w:rPr>
            </w:pPr>
            <w:r w:rsidRPr="00B3581A">
              <w:rPr>
                <w:sz w:val="19"/>
                <w:szCs w:val="19"/>
              </w:rPr>
              <w:t>Open Land</w:t>
            </w:r>
          </w:p>
        </w:tc>
        <w:tc>
          <w:tcPr>
            <w:tcW w:w="3360" w:type="dxa"/>
            <w:shd w:val="clear" w:color="auto" w:fill="DAEEF3"/>
            <w:vAlign w:val="center"/>
          </w:tcPr>
          <w:p w14:paraId="20F0D590" w14:textId="77777777" w:rsidR="00C91C7A" w:rsidRPr="00B3581A" w:rsidRDefault="00CE3706" w:rsidP="00240CB2">
            <w:pPr>
              <w:pStyle w:val="col-data-style1"/>
              <w:spacing w:line="276" w:lineRule="auto"/>
              <w:jc w:val="center"/>
              <w:rPr>
                <w:sz w:val="19"/>
                <w:szCs w:val="19"/>
              </w:rPr>
            </w:pPr>
            <w:r w:rsidRPr="00B3581A">
              <w:rPr>
                <w:sz w:val="19"/>
                <w:szCs w:val="19"/>
              </w:rPr>
              <w:t>25.85</w:t>
            </w:r>
          </w:p>
        </w:tc>
        <w:tc>
          <w:tcPr>
            <w:tcW w:w="3360" w:type="dxa"/>
            <w:shd w:val="clear" w:color="auto" w:fill="DAEEF3"/>
            <w:vAlign w:val="center"/>
          </w:tcPr>
          <w:p w14:paraId="523DAE68" w14:textId="77777777" w:rsidR="00C91C7A" w:rsidRPr="00B3581A" w:rsidRDefault="00CE3706" w:rsidP="00240CB2">
            <w:pPr>
              <w:pStyle w:val="col-data-style1"/>
              <w:spacing w:line="276" w:lineRule="auto"/>
              <w:jc w:val="center"/>
              <w:rPr>
                <w:sz w:val="19"/>
                <w:szCs w:val="19"/>
              </w:rPr>
            </w:pPr>
            <w:r w:rsidRPr="00B3581A">
              <w:rPr>
                <w:sz w:val="19"/>
                <w:szCs w:val="19"/>
              </w:rPr>
              <w:t>3.2</w:t>
            </w:r>
          </w:p>
        </w:tc>
      </w:tr>
      <w:tr w:rsidR="00C91C7A" w:rsidRPr="00B3581A" w14:paraId="01A72A00" w14:textId="77777777">
        <w:tblPrEx>
          <w:tblCellMar>
            <w:top w:w="40" w:type="dxa"/>
            <w:left w:w="40" w:type="dxa"/>
            <w:bottom w:w="40" w:type="dxa"/>
            <w:right w:w="40" w:type="dxa"/>
          </w:tblCellMar>
        </w:tblPrEx>
        <w:trPr>
          <w:trHeight w:val="300"/>
          <w:jc w:val="center"/>
        </w:trPr>
        <w:tc>
          <w:tcPr>
            <w:tcW w:w="3360" w:type="dxa"/>
            <w:shd w:val="clear" w:color="auto" w:fill="80C4D6"/>
            <w:vAlign w:val="center"/>
          </w:tcPr>
          <w:p w14:paraId="1D323B47" w14:textId="77777777" w:rsidR="00C91C7A" w:rsidRPr="00B3581A" w:rsidRDefault="00CE3706" w:rsidP="00240CB2">
            <w:pPr>
              <w:pStyle w:val="row-header-style1"/>
              <w:spacing w:line="276" w:lineRule="auto"/>
              <w:rPr>
                <w:sz w:val="19"/>
                <w:szCs w:val="19"/>
              </w:rPr>
            </w:pPr>
            <w:r w:rsidRPr="00B3581A">
              <w:rPr>
                <w:sz w:val="19"/>
                <w:szCs w:val="19"/>
              </w:rPr>
              <w:t>Water</w:t>
            </w:r>
          </w:p>
        </w:tc>
        <w:tc>
          <w:tcPr>
            <w:tcW w:w="3360" w:type="dxa"/>
            <w:shd w:val="clear" w:color="auto" w:fill="DAEEF3"/>
            <w:vAlign w:val="center"/>
          </w:tcPr>
          <w:p w14:paraId="2B18D6C1" w14:textId="77777777" w:rsidR="00C91C7A" w:rsidRPr="00B3581A" w:rsidRDefault="00CE3706" w:rsidP="00240CB2">
            <w:pPr>
              <w:pStyle w:val="col-data-style1"/>
              <w:spacing w:line="276" w:lineRule="auto"/>
              <w:jc w:val="center"/>
              <w:rPr>
                <w:sz w:val="19"/>
                <w:szCs w:val="19"/>
              </w:rPr>
            </w:pPr>
            <w:r w:rsidRPr="00B3581A">
              <w:rPr>
                <w:sz w:val="19"/>
                <w:szCs w:val="19"/>
              </w:rPr>
              <w:t>24.52</w:t>
            </w:r>
          </w:p>
        </w:tc>
        <w:tc>
          <w:tcPr>
            <w:tcW w:w="3360" w:type="dxa"/>
            <w:shd w:val="clear" w:color="auto" w:fill="DAEEF3"/>
            <w:vAlign w:val="center"/>
          </w:tcPr>
          <w:p w14:paraId="72F37A49" w14:textId="77777777" w:rsidR="00C91C7A" w:rsidRPr="00B3581A" w:rsidRDefault="00CE3706" w:rsidP="00240CB2">
            <w:pPr>
              <w:pStyle w:val="col-data-style1"/>
              <w:spacing w:line="276" w:lineRule="auto"/>
              <w:jc w:val="center"/>
              <w:rPr>
                <w:sz w:val="19"/>
                <w:szCs w:val="19"/>
              </w:rPr>
            </w:pPr>
            <w:r w:rsidRPr="00B3581A">
              <w:rPr>
                <w:sz w:val="19"/>
                <w:szCs w:val="19"/>
              </w:rPr>
              <w:t>3</w:t>
            </w:r>
          </w:p>
        </w:tc>
      </w:tr>
      <w:bookmarkEnd w:id="57"/>
    </w:tbl>
    <w:p w14:paraId="368B16EC" w14:textId="77777777" w:rsidR="00520AE0" w:rsidRDefault="00520AE0" w:rsidP="00240CB2"/>
    <w:p w14:paraId="4559B3EF" w14:textId="05C01FA8" w:rsidR="002A43EF" w:rsidRDefault="002A43EF" w:rsidP="00240CB2">
      <w:pPr>
        <w:sectPr w:rsidR="002A43EF" w:rsidSect="00240CB2">
          <w:pgSz w:w="12240" w:h="15840"/>
          <w:pgMar w:top="1296" w:right="1296" w:bottom="1296" w:left="1296" w:header="720" w:footer="720" w:gutter="0"/>
          <w:cols w:space="720"/>
          <w:docGrid w:linePitch="360"/>
        </w:sectPr>
      </w:pPr>
    </w:p>
    <w:p w14:paraId="588B8755" w14:textId="4566129A" w:rsidR="00F13812" w:rsidRPr="00F13812" w:rsidRDefault="005D6698" w:rsidP="00EB10D0">
      <w:pPr>
        <w:pStyle w:val="map-table-title"/>
        <w:spacing w:after="0"/>
        <w:jc w:val="center"/>
        <w:rPr>
          <w:b/>
          <w:sz w:val="22"/>
        </w:rPr>
      </w:pPr>
      <w:r>
        <w:rPr>
          <w:noProof/>
        </w:rPr>
        <w:lastRenderedPageBreak/>
        <mc:AlternateContent>
          <mc:Choice Requires="wps">
            <w:drawing>
              <wp:anchor distT="0" distB="0" distL="114300" distR="114300" simplePos="0" relativeHeight="251625984" behindDoc="0" locked="0" layoutInCell="1" allowOverlap="1" wp14:anchorId="208291D1" wp14:editId="48C0236C">
                <wp:simplePos x="0" y="0"/>
                <wp:positionH relativeFrom="column">
                  <wp:posOffset>3040083</wp:posOffset>
                </wp:positionH>
                <wp:positionV relativeFrom="paragraph">
                  <wp:posOffset>3919269</wp:posOffset>
                </wp:positionV>
                <wp:extent cx="858520" cy="297815"/>
                <wp:effectExtent l="57150" t="457200" r="74930" b="102235"/>
                <wp:wrapNone/>
                <wp:docPr id="6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45803"/>
                            <a:gd name="adj2" fmla="val -190787"/>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04A32F37" w14:textId="6285BD41"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Millbury_05</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291D1" id="_x0000_s1033" type="#_x0000_t61" style="position:absolute;left:0;text-align:left;margin-left:239.4pt;margin-top:308.6pt;width:67.6pt;height:23.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" adj="907,-30410" fillcolor="#ffc" strokecolor="black [3213]">
                <v:shadow on="t" color="black" opacity="24903f" origin=",.5" offset="0,.55556mm"/>
                <v:textbox inset="0,,0">
                  <w:txbxContent>
                    <w:p w14:paraId="04A32F37" w14:textId="6285BD41"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Millbury_05</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5D7B15F3" wp14:editId="0E1BBA62">
                <wp:simplePos x="0" y="0"/>
                <wp:positionH relativeFrom="column">
                  <wp:posOffset>4524169</wp:posOffset>
                </wp:positionH>
                <wp:positionV relativeFrom="paragraph">
                  <wp:posOffset>3260074</wp:posOffset>
                </wp:positionV>
                <wp:extent cx="858520" cy="297815"/>
                <wp:effectExtent l="685800" t="247650" r="74930" b="102235"/>
                <wp:wrapNone/>
                <wp:docPr id="5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124647"/>
                            <a:gd name="adj2" fmla="val -121006"/>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5D66F04F" w14:textId="77777777"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Millbury_07</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B15F3" id="_x0000_s1034" type="#_x0000_t61" style="position:absolute;left:0;text-align:left;margin-left:356.25pt;margin-top:256.7pt;width:67.6pt;height:23.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" adj="-16124,-15337" fillcolor="#ffc" strokecolor="black [3213]">
                <v:shadow on="t" color="black" opacity="24903f" origin=",.5" offset="0,.55556mm"/>
                <v:textbox inset="0,,0">
                  <w:txbxContent>
                    <w:p w14:paraId="5D66F04F" w14:textId="77777777"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Millbury_07</w:t>
                      </w: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6E203201" wp14:editId="58C9F467">
                <wp:simplePos x="0" y="0"/>
                <wp:positionH relativeFrom="column">
                  <wp:posOffset>1092522</wp:posOffset>
                </wp:positionH>
                <wp:positionV relativeFrom="paragraph">
                  <wp:posOffset>2588648</wp:posOffset>
                </wp:positionV>
                <wp:extent cx="933450" cy="524510"/>
                <wp:effectExtent l="57150" t="38100" r="742950" b="104140"/>
                <wp:wrapNone/>
                <wp:docPr id="5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24510"/>
                        </a:xfrm>
                        <a:prstGeom prst="wedgeRectCallout">
                          <a:avLst>
                            <a:gd name="adj1" fmla="val 129122"/>
                            <a:gd name="adj2" fmla="val -43580"/>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52CBC39F" w14:textId="77777777"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Approximate Watershed Boundary</w:t>
                            </w:r>
                          </w:p>
                        </w:txbxContent>
                      </wps:txbx>
                      <wps:bodyPr rot="0" vert="horz" wrap="square" lIns="0" tIns="45720" rIns="0" bIns="45720" anchor="ctr" anchorCtr="0" upright="1">
                        <a:noAutofit/>
                      </wps:bodyPr>
                    </wps:wsp>
                  </a:graphicData>
                </a:graphic>
                <wp14:sizeRelV relativeFrom="margin">
                  <wp14:pctHeight>0</wp14:pctHeight>
                </wp14:sizeRelV>
              </wp:anchor>
            </w:drawing>
          </mc:Choice>
          <mc:Fallback>
            <w:pict>
              <v:shape w14:anchorId="6E203201" id="_x0000_s1035" type="#_x0000_t61" style="position:absolute;left:0;text-align:left;margin-left:86.05pt;margin-top:203.85pt;width:73.5pt;height:41.3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" adj="38690,1387" fillcolor="#ffc" strokecolor="black [3213]">
                <v:shadow on="t" color="black" opacity="24903f" origin=",.5" offset="0,.55556mm"/>
                <v:textbox inset="0,,0">
                  <w:txbxContent>
                    <w:p w14:paraId="52CBC39F" w14:textId="77777777"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Approximate Watershed Boundary</w:t>
                      </w:r>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31506260" wp14:editId="56B1F31A">
                <wp:simplePos x="0" y="0"/>
                <wp:positionH relativeFrom="column">
                  <wp:posOffset>3316679</wp:posOffset>
                </wp:positionH>
                <wp:positionV relativeFrom="paragraph">
                  <wp:posOffset>669381</wp:posOffset>
                </wp:positionV>
                <wp:extent cx="858520" cy="297815"/>
                <wp:effectExtent l="57150" t="38100" r="74930" b="616585"/>
                <wp:wrapNone/>
                <wp:docPr id="5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27400"/>
                            <a:gd name="adj2" fmla="val 223408"/>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0D00FA70" w14:textId="77777777"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Millbury_06</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06260" id="_x0000_s1036" type="#_x0000_t61" style="position:absolute;left:0;text-align:left;margin-left:261.15pt;margin-top:52.7pt;width:67.6pt;height:23.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" adj="4882,59056" fillcolor="#ffc" strokecolor="black [3213]">
                <v:shadow on="t" color="black" opacity="24903f" origin=",.5" offset="0,.55556mm"/>
                <v:textbox inset="0,,0">
                  <w:txbxContent>
                    <w:p w14:paraId="0D00FA70" w14:textId="77777777"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Millbury_06</w:t>
                      </w:r>
                    </w:p>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1F10C5B9" wp14:editId="03C80491">
                <wp:simplePos x="0" y="0"/>
                <wp:positionH relativeFrom="column">
                  <wp:posOffset>1638795</wp:posOffset>
                </wp:positionH>
                <wp:positionV relativeFrom="paragraph">
                  <wp:posOffset>1496291</wp:posOffset>
                </wp:positionV>
                <wp:extent cx="858520" cy="297815"/>
                <wp:effectExtent l="57150" t="38100" r="1046480" b="502285"/>
                <wp:wrapNone/>
                <wp:docPr id="5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165242"/>
                            <a:gd name="adj2" fmla="val 186030"/>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22DAC940" w14:textId="77777777"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Millbury_01</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0C5B9" id="_x0000_s1037" type="#_x0000_t61" style="position:absolute;left:0;text-align:left;margin-left:129.05pt;margin-top:117.8pt;width:67.6pt;height:23.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" adj="46492,50982" fillcolor="#ffc" strokecolor="black [3213]">
                <v:shadow on="t" color="black" opacity="24903f" origin=",.5" offset="0,.55556mm"/>
                <v:textbox inset="0,,0">
                  <w:txbxContent>
                    <w:p w14:paraId="22DAC940" w14:textId="77777777"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Millbury_01</w:t>
                      </w:r>
                    </w:p>
                  </w:txbxContent>
                </v:textbox>
              </v:shape>
            </w:pict>
          </mc:Fallback>
        </mc:AlternateContent>
      </w:r>
      <w:r w:rsidR="00F1473A">
        <w:rPr>
          <w:noProof/>
        </w:rPr>
        <mc:AlternateContent>
          <mc:Choice Requires="wps">
            <w:drawing>
              <wp:anchor distT="0" distB="0" distL="114300" distR="114300" simplePos="0" relativeHeight="251620864" behindDoc="0" locked="0" layoutInCell="1" allowOverlap="1" wp14:anchorId="7FB2681E" wp14:editId="2B63D32B">
                <wp:simplePos x="0" y="0"/>
                <wp:positionH relativeFrom="column">
                  <wp:posOffset>2451735</wp:posOffset>
                </wp:positionH>
                <wp:positionV relativeFrom="paragraph">
                  <wp:posOffset>1045210</wp:posOffset>
                </wp:positionV>
                <wp:extent cx="2458192" cy="2653508"/>
                <wp:effectExtent l="0" t="0" r="18415" b="13970"/>
                <wp:wrapNone/>
                <wp:docPr id="55" name="Freeform: Shape 55"/>
                <wp:cNvGraphicFramePr/>
                <a:graphic xmlns:a="http://schemas.openxmlformats.org/drawingml/2006/main">
                  <a:graphicData uri="http://schemas.microsoft.com/office/word/2010/wordprocessingShape">
                    <wps:wsp>
                      <wps:cNvSpPr/>
                      <wps:spPr>
                        <a:xfrm>
                          <a:off x="0" y="0"/>
                          <a:ext cx="2458192" cy="2653508"/>
                        </a:xfrm>
                        <a:custGeom>
                          <a:avLst/>
                          <a:gdLst>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28022 w 2537209"/>
                            <a:gd name="connsiteY45" fmla="*/ 2607547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638070 w 2537209"/>
                            <a:gd name="connsiteY46" fmla="*/ 2527160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592853 w 2537209"/>
                            <a:gd name="connsiteY47" fmla="*/ 2491991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592853 w 2537209"/>
                            <a:gd name="connsiteY47" fmla="*/ 2150329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633046 w 2537209"/>
                            <a:gd name="connsiteY48" fmla="*/ 2381459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562708 w 2537209"/>
                            <a:gd name="connsiteY49" fmla="*/ 2291024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612949 w 2537209"/>
                            <a:gd name="connsiteY50" fmla="*/ 2240782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567732 w 2537209"/>
                            <a:gd name="connsiteY51" fmla="*/ 2130250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723481 w 2537209"/>
                            <a:gd name="connsiteY52" fmla="*/ 1949380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547635 w 2537209"/>
                            <a:gd name="connsiteY53" fmla="*/ 1848897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422031 w 2537209"/>
                            <a:gd name="connsiteY54" fmla="*/ 1879042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55" fmla="*/ 316523 w 2537209"/>
                            <a:gd name="connsiteY55" fmla="*/ 1778558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55" fmla="*/ 316523 w 2537209"/>
                            <a:gd name="connsiteY55" fmla="*/ 1778558 h 3014505"/>
                            <a:gd name="connsiteX56" fmla="*/ 316523 w 2537209"/>
                            <a:gd name="connsiteY56" fmla="*/ 1773534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55" fmla="*/ 316523 w 2537209"/>
                            <a:gd name="connsiteY55" fmla="*/ 1778558 h 3014505"/>
                            <a:gd name="connsiteX56" fmla="*/ 0 w 2537209"/>
                            <a:gd name="connsiteY56" fmla="*/ 1673045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55" fmla="*/ 286373 w 2537209"/>
                            <a:gd name="connsiteY55" fmla="*/ 1949389 h 3014505"/>
                            <a:gd name="connsiteX56" fmla="*/ 0 w 2537209"/>
                            <a:gd name="connsiteY56" fmla="*/ 1673045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55" fmla="*/ 286373 w 2537209"/>
                            <a:gd name="connsiteY55" fmla="*/ 1949389 h 3014505"/>
                            <a:gd name="connsiteX56" fmla="*/ 0 w 2537209"/>
                            <a:gd name="connsiteY56"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562733 w 2537234"/>
                            <a:gd name="connsiteY4" fmla="*/ 834013 h 3014505"/>
                            <a:gd name="connsiteX5" fmla="*/ 693361 w 2537234"/>
                            <a:gd name="connsiteY5" fmla="*/ 813916 h 3014505"/>
                            <a:gd name="connsiteX6" fmla="*/ 839062 w 2537234"/>
                            <a:gd name="connsiteY6" fmla="*/ 653143 h 3014505"/>
                            <a:gd name="connsiteX7" fmla="*/ 959642 w 2537234"/>
                            <a:gd name="connsiteY7" fmla="*/ 673239 h 3014505"/>
                            <a:gd name="connsiteX8" fmla="*/ 1150561 w 2537234"/>
                            <a:gd name="connsiteY8" fmla="*/ 839037 h 3014505"/>
                            <a:gd name="connsiteX9" fmla="*/ 1230948 w 2537234"/>
                            <a:gd name="connsiteY9" fmla="*/ 758650 h 3014505"/>
                            <a:gd name="connsiteX10" fmla="*/ 1230948 w 2537234"/>
                            <a:gd name="connsiteY10" fmla="*/ 612949 h 3014505"/>
                            <a:gd name="connsiteX11" fmla="*/ 1180706 w 2537234"/>
                            <a:gd name="connsiteY11" fmla="*/ 612949 h 3014505"/>
                            <a:gd name="connsiteX12" fmla="*/ 1180706 w 2537234"/>
                            <a:gd name="connsiteY12" fmla="*/ 482321 h 3014505"/>
                            <a:gd name="connsiteX13" fmla="*/ 1115392 w 2537234"/>
                            <a:gd name="connsiteY13" fmla="*/ 391886 h 3014505"/>
                            <a:gd name="connsiteX14" fmla="*/ 1763511 w 2537234"/>
                            <a:gd name="connsiteY14" fmla="*/ 0 h 3014505"/>
                            <a:gd name="connsiteX15" fmla="*/ 1843897 w 2537234"/>
                            <a:gd name="connsiteY15" fmla="*/ 110532 h 3014505"/>
                            <a:gd name="connsiteX16" fmla="*/ 1994623 w 2537234"/>
                            <a:gd name="connsiteY16" fmla="*/ 40193 h 3014505"/>
                            <a:gd name="connsiteX17" fmla="*/ 2100130 w 2537234"/>
                            <a:gd name="connsiteY17" fmla="*/ 70338 h 3014505"/>
                            <a:gd name="connsiteX18" fmla="*/ 2190566 w 2537234"/>
                            <a:gd name="connsiteY18" fmla="*/ 296426 h 3014505"/>
                            <a:gd name="connsiteX19" fmla="*/ 2431726 w 2537234"/>
                            <a:gd name="connsiteY19" fmla="*/ 306475 h 3014505"/>
                            <a:gd name="connsiteX20" fmla="*/ 2356363 w 2537234"/>
                            <a:gd name="connsiteY20" fmla="*/ 487345 h 3014505"/>
                            <a:gd name="connsiteX21" fmla="*/ 2351339 w 2537234"/>
                            <a:gd name="connsiteY21" fmla="*/ 537587 h 3014505"/>
                            <a:gd name="connsiteX22" fmla="*/ 2150372 w 2537234"/>
                            <a:gd name="connsiteY22" fmla="*/ 748602 h 3014505"/>
                            <a:gd name="connsiteX23" fmla="*/ 2205638 w 2537234"/>
                            <a:gd name="connsiteY23" fmla="*/ 839037 h 3014505"/>
                            <a:gd name="connsiteX24" fmla="*/ 2180517 w 2537234"/>
                            <a:gd name="connsiteY24" fmla="*/ 969666 h 3014505"/>
                            <a:gd name="connsiteX25" fmla="*/ 2265928 w 2537234"/>
                            <a:gd name="connsiteY25" fmla="*/ 1150536 h 3014505"/>
                            <a:gd name="connsiteX26" fmla="*/ 2301097 w 2537234"/>
                            <a:gd name="connsiteY26" fmla="*/ 1155560 h 3014505"/>
                            <a:gd name="connsiteX27" fmla="*/ 2265928 w 2537234"/>
                            <a:gd name="connsiteY27" fmla="*/ 1200778 h 3014505"/>
                            <a:gd name="connsiteX28" fmla="*/ 2336267 w 2537234"/>
                            <a:gd name="connsiteY28" fmla="*/ 1507253 h 3014505"/>
                            <a:gd name="connsiteX29" fmla="*/ 2416653 w 2537234"/>
                            <a:gd name="connsiteY29" fmla="*/ 1507253 h 3014505"/>
                            <a:gd name="connsiteX30" fmla="*/ 2406605 w 2537234"/>
                            <a:gd name="connsiteY30" fmla="*/ 1652954 h 3014505"/>
                            <a:gd name="connsiteX31" fmla="*/ 2431726 w 2537234"/>
                            <a:gd name="connsiteY31" fmla="*/ 1743389 h 3014505"/>
                            <a:gd name="connsiteX32" fmla="*/ 2426702 w 2537234"/>
                            <a:gd name="connsiteY32" fmla="*/ 1763486 h 3014505"/>
                            <a:gd name="connsiteX33" fmla="*/ 2537234 w 2537234"/>
                            <a:gd name="connsiteY33" fmla="*/ 1773534 h 3014505"/>
                            <a:gd name="connsiteX34" fmla="*/ 2381484 w 2537234"/>
                            <a:gd name="connsiteY34" fmla="*/ 1868993 h 3014505"/>
                            <a:gd name="connsiteX35" fmla="*/ 2386508 w 2537234"/>
                            <a:gd name="connsiteY35" fmla="*/ 2019719 h 3014505"/>
                            <a:gd name="connsiteX36" fmla="*/ 2185541 w 2537234"/>
                            <a:gd name="connsiteY36" fmla="*/ 2205613 h 3014505"/>
                            <a:gd name="connsiteX37" fmla="*/ 2080034 w 2537234"/>
                            <a:gd name="connsiteY37" fmla="*/ 2085033 h 3014505"/>
                            <a:gd name="connsiteX38" fmla="*/ 1517326 w 2537234"/>
                            <a:gd name="connsiteY38" fmla="*/ 2381459 h 3014505"/>
                            <a:gd name="connsiteX39" fmla="*/ 959642 w 2537234"/>
                            <a:gd name="connsiteY39" fmla="*/ 2708031 h 3014505"/>
                            <a:gd name="connsiteX40" fmla="*/ 452201 w 2537234"/>
                            <a:gd name="connsiteY40" fmla="*/ 3014505 h 3014505"/>
                            <a:gd name="connsiteX41" fmla="*/ 457225 w 2537234"/>
                            <a:gd name="connsiteY41" fmla="*/ 2873829 h 3014505"/>
                            <a:gd name="connsiteX42" fmla="*/ 542636 w 2537234"/>
                            <a:gd name="connsiteY42" fmla="*/ 2778369 h 3014505"/>
                            <a:gd name="connsiteX43" fmla="*/ 527563 w 2537234"/>
                            <a:gd name="connsiteY43" fmla="*/ 2708031 h 3014505"/>
                            <a:gd name="connsiteX44" fmla="*/ 638095 w 2537234"/>
                            <a:gd name="connsiteY44" fmla="*/ 2607547 h 3014505"/>
                            <a:gd name="connsiteX45" fmla="*/ 643122 w 2537234"/>
                            <a:gd name="connsiteY45" fmla="*/ 2527156 h 3014505"/>
                            <a:gd name="connsiteX46" fmla="*/ 587845 w 2537234"/>
                            <a:gd name="connsiteY46" fmla="*/ 2502038 h 3014505"/>
                            <a:gd name="connsiteX47" fmla="*/ 623027 w 2537234"/>
                            <a:gd name="connsiteY47" fmla="*/ 2391502 h 3014505"/>
                            <a:gd name="connsiteX48" fmla="*/ 562722 w 2537234"/>
                            <a:gd name="connsiteY48" fmla="*/ 2291020 h 3014505"/>
                            <a:gd name="connsiteX49" fmla="*/ 607957 w 2537234"/>
                            <a:gd name="connsiteY49" fmla="*/ 2245804 h 3014505"/>
                            <a:gd name="connsiteX50" fmla="*/ 572775 w 2537234"/>
                            <a:gd name="connsiteY50" fmla="*/ 2130244 h 3014505"/>
                            <a:gd name="connsiteX51" fmla="*/ 718505 w 2537234"/>
                            <a:gd name="connsiteY51" fmla="*/ 1964443 h 3014505"/>
                            <a:gd name="connsiteX52" fmla="*/ 552659 w 2537234"/>
                            <a:gd name="connsiteY52" fmla="*/ 1853916 h 3014505"/>
                            <a:gd name="connsiteX53" fmla="*/ 422037 w 2537234"/>
                            <a:gd name="connsiteY53" fmla="*/ 1874019 h 3014505"/>
                            <a:gd name="connsiteX54" fmla="*/ 301458 w 2537234"/>
                            <a:gd name="connsiteY54" fmla="*/ 1768504 h 3014505"/>
                            <a:gd name="connsiteX55" fmla="*/ 25 w 2537234"/>
                            <a:gd name="connsiteY55" fmla="*/ 1688119 h 3014505"/>
                            <a:gd name="connsiteX56" fmla="*/ 25 w 2537234"/>
                            <a:gd name="connsiteY56"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693361 w 2537234"/>
                            <a:gd name="connsiteY5" fmla="*/ 813916 h 3014505"/>
                            <a:gd name="connsiteX6" fmla="*/ 839062 w 2537234"/>
                            <a:gd name="connsiteY6" fmla="*/ 653143 h 3014505"/>
                            <a:gd name="connsiteX7" fmla="*/ 959642 w 2537234"/>
                            <a:gd name="connsiteY7" fmla="*/ 673239 h 3014505"/>
                            <a:gd name="connsiteX8" fmla="*/ 1150561 w 2537234"/>
                            <a:gd name="connsiteY8" fmla="*/ 839037 h 3014505"/>
                            <a:gd name="connsiteX9" fmla="*/ 1230948 w 2537234"/>
                            <a:gd name="connsiteY9" fmla="*/ 758650 h 3014505"/>
                            <a:gd name="connsiteX10" fmla="*/ 1230948 w 2537234"/>
                            <a:gd name="connsiteY10" fmla="*/ 612949 h 3014505"/>
                            <a:gd name="connsiteX11" fmla="*/ 1180706 w 2537234"/>
                            <a:gd name="connsiteY11" fmla="*/ 612949 h 3014505"/>
                            <a:gd name="connsiteX12" fmla="*/ 1180706 w 2537234"/>
                            <a:gd name="connsiteY12" fmla="*/ 482321 h 3014505"/>
                            <a:gd name="connsiteX13" fmla="*/ 1115392 w 2537234"/>
                            <a:gd name="connsiteY13" fmla="*/ 391886 h 3014505"/>
                            <a:gd name="connsiteX14" fmla="*/ 1763511 w 2537234"/>
                            <a:gd name="connsiteY14" fmla="*/ 0 h 3014505"/>
                            <a:gd name="connsiteX15" fmla="*/ 1843897 w 2537234"/>
                            <a:gd name="connsiteY15" fmla="*/ 110532 h 3014505"/>
                            <a:gd name="connsiteX16" fmla="*/ 1994623 w 2537234"/>
                            <a:gd name="connsiteY16" fmla="*/ 40193 h 3014505"/>
                            <a:gd name="connsiteX17" fmla="*/ 2100130 w 2537234"/>
                            <a:gd name="connsiteY17" fmla="*/ 70338 h 3014505"/>
                            <a:gd name="connsiteX18" fmla="*/ 2190566 w 2537234"/>
                            <a:gd name="connsiteY18" fmla="*/ 296426 h 3014505"/>
                            <a:gd name="connsiteX19" fmla="*/ 2431726 w 2537234"/>
                            <a:gd name="connsiteY19" fmla="*/ 306475 h 3014505"/>
                            <a:gd name="connsiteX20" fmla="*/ 2356363 w 2537234"/>
                            <a:gd name="connsiteY20" fmla="*/ 487345 h 3014505"/>
                            <a:gd name="connsiteX21" fmla="*/ 2351339 w 2537234"/>
                            <a:gd name="connsiteY21" fmla="*/ 537587 h 3014505"/>
                            <a:gd name="connsiteX22" fmla="*/ 2150372 w 2537234"/>
                            <a:gd name="connsiteY22" fmla="*/ 748602 h 3014505"/>
                            <a:gd name="connsiteX23" fmla="*/ 2205638 w 2537234"/>
                            <a:gd name="connsiteY23" fmla="*/ 839037 h 3014505"/>
                            <a:gd name="connsiteX24" fmla="*/ 2180517 w 2537234"/>
                            <a:gd name="connsiteY24" fmla="*/ 969666 h 3014505"/>
                            <a:gd name="connsiteX25" fmla="*/ 2265928 w 2537234"/>
                            <a:gd name="connsiteY25" fmla="*/ 1150536 h 3014505"/>
                            <a:gd name="connsiteX26" fmla="*/ 2301097 w 2537234"/>
                            <a:gd name="connsiteY26" fmla="*/ 1155560 h 3014505"/>
                            <a:gd name="connsiteX27" fmla="*/ 2265928 w 2537234"/>
                            <a:gd name="connsiteY27" fmla="*/ 1200778 h 3014505"/>
                            <a:gd name="connsiteX28" fmla="*/ 2336267 w 2537234"/>
                            <a:gd name="connsiteY28" fmla="*/ 1507253 h 3014505"/>
                            <a:gd name="connsiteX29" fmla="*/ 2416653 w 2537234"/>
                            <a:gd name="connsiteY29" fmla="*/ 1507253 h 3014505"/>
                            <a:gd name="connsiteX30" fmla="*/ 2406605 w 2537234"/>
                            <a:gd name="connsiteY30" fmla="*/ 1652954 h 3014505"/>
                            <a:gd name="connsiteX31" fmla="*/ 2431726 w 2537234"/>
                            <a:gd name="connsiteY31" fmla="*/ 1743389 h 3014505"/>
                            <a:gd name="connsiteX32" fmla="*/ 2426702 w 2537234"/>
                            <a:gd name="connsiteY32" fmla="*/ 1763486 h 3014505"/>
                            <a:gd name="connsiteX33" fmla="*/ 2537234 w 2537234"/>
                            <a:gd name="connsiteY33" fmla="*/ 1773534 h 3014505"/>
                            <a:gd name="connsiteX34" fmla="*/ 2381484 w 2537234"/>
                            <a:gd name="connsiteY34" fmla="*/ 1868993 h 3014505"/>
                            <a:gd name="connsiteX35" fmla="*/ 2386508 w 2537234"/>
                            <a:gd name="connsiteY35" fmla="*/ 2019719 h 3014505"/>
                            <a:gd name="connsiteX36" fmla="*/ 2185541 w 2537234"/>
                            <a:gd name="connsiteY36" fmla="*/ 2205613 h 3014505"/>
                            <a:gd name="connsiteX37" fmla="*/ 2080034 w 2537234"/>
                            <a:gd name="connsiteY37" fmla="*/ 2085033 h 3014505"/>
                            <a:gd name="connsiteX38" fmla="*/ 1517326 w 2537234"/>
                            <a:gd name="connsiteY38" fmla="*/ 2381459 h 3014505"/>
                            <a:gd name="connsiteX39" fmla="*/ 959642 w 2537234"/>
                            <a:gd name="connsiteY39" fmla="*/ 2708031 h 3014505"/>
                            <a:gd name="connsiteX40" fmla="*/ 452201 w 2537234"/>
                            <a:gd name="connsiteY40" fmla="*/ 3014505 h 3014505"/>
                            <a:gd name="connsiteX41" fmla="*/ 457225 w 2537234"/>
                            <a:gd name="connsiteY41" fmla="*/ 2873829 h 3014505"/>
                            <a:gd name="connsiteX42" fmla="*/ 542636 w 2537234"/>
                            <a:gd name="connsiteY42" fmla="*/ 2778369 h 3014505"/>
                            <a:gd name="connsiteX43" fmla="*/ 527563 w 2537234"/>
                            <a:gd name="connsiteY43" fmla="*/ 2708031 h 3014505"/>
                            <a:gd name="connsiteX44" fmla="*/ 638095 w 2537234"/>
                            <a:gd name="connsiteY44" fmla="*/ 2607547 h 3014505"/>
                            <a:gd name="connsiteX45" fmla="*/ 643122 w 2537234"/>
                            <a:gd name="connsiteY45" fmla="*/ 2527156 h 3014505"/>
                            <a:gd name="connsiteX46" fmla="*/ 587845 w 2537234"/>
                            <a:gd name="connsiteY46" fmla="*/ 2502038 h 3014505"/>
                            <a:gd name="connsiteX47" fmla="*/ 623027 w 2537234"/>
                            <a:gd name="connsiteY47" fmla="*/ 2391502 h 3014505"/>
                            <a:gd name="connsiteX48" fmla="*/ 562722 w 2537234"/>
                            <a:gd name="connsiteY48" fmla="*/ 2291020 h 3014505"/>
                            <a:gd name="connsiteX49" fmla="*/ 607957 w 2537234"/>
                            <a:gd name="connsiteY49" fmla="*/ 2245804 h 3014505"/>
                            <a:gd name="connsiteX50" fmla="*/ 572775 w 2537234"/>
                            <a:gd name="connsiteY50" fmla="*/ 2130244 h 3014505"/>
                            <a:gd name="connsiteX51" fmla="*/ 718505 w 2537234"/>
                            <a:gd name="connsiteY51" fmla="*/ 1964443 h 3014505"/>
                            <a:gd name="connsiteX52" fmla="*/ 552659 w 2537234"/>
                            <a:gd name="connsiteY52" fmla="*/ 1853916 h 3014505"/>
                            <a:gd name="connsiteX53" fmla="*/ 422037 w 2537234"/>
                            <a:gd name="connsiteY53" fmla="*/ 1874019 h 3014505"/>
                            <a:gd name="connsiteX54" fmla="*/ 301458 w 2537234"/>
                            <a:gd name="connsiteY54" fmla="*/ 1768504 h 3014505"/>
                            <a:gd name="connsiteX55" fmla="*/ 25 w 2537234"/>
                            <a:gd name="connsiteY55" fmla="*/ 1688119 h 3014505"/>
                            <a:gd name="connsiteX56" fmla="*/ 25 w 2537234"/>
                            <a:gd name="connsiteY56"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839062 w 2537234"/>
                            <a:gd name="connsiteY6" fmla="*/ 653143 h 3014505"/>
                            <a:gd name="connsiteX7" fmla="*/ 959642 w 2537234"/>
                            <a:gd name="connsiteY7" fmla="*/ 673239 h 3014505"/>
                            <a:gd name="connsiteX8" fmla="*/ 1150561 w 2537234"/>
                            <a:gd name="connsiteY8" fmla="*/ 839037 h 3014505"/>
                            <a:gd name="connsiteX9" fmla="*/ 1230948 w 2537234"/>
                            <a:gd name="connsiteY9" fmla="*/ 758650 h 3014505"/>
                            <a:gd name="connsiteX10" fmla="*/ 1230948 w 2537234"/>
                            <a:gd name="connsiteY10" fmla="*/ 612949 h 3014505"/>
                            <a:gd name="connsiteX11" fmla="*/ 1180706 w 2537234"/>
                            <a:gd name="connsiteY11" fmla="*/ 612949 h 3014505"/>
                            <a:gd name="connsiteX12" fmla="*/ 1180706 w 2537234"/>
                            <a:gd name="connsiteY12" fmla="*/ 482321 h 3014505"/>
                            <a:gd name="connsiteX13" fmla="*/ 1115392 w 2537234"/>
                            <a:gd name="connsiteY13" fmla="*/ 391886 h 3014505"/>
                            <a:gd name="connsiteX14" fmla="*/ 1763511 w 2537234"/>
                            <a:gd name="connsiteY14" fmla="*/ 0 h 3014505"/>
                            <a:gd name="connsiteX15" fmla="*/ 1843897 w 2537234"/>
                            <a:gd name="connsiteY15" fmla="*/ 110532 h 3014505"/>
                            <a:gd name="connsiteX16" fmla="*/ 1994623 w 2537234"/>
                            <a:gd name="connsiteY16" fmla="*/ 40193 h 3014505"/>
                            <a:gd name="connsiteX17" fmla="*/ 2100130 w 2537234"/>
                            <a:gd name="connsiteY17" fmla="*/ 70338 h 3014505"/>
                            <a:gd name="connsiteX18" fmla="*/ 2190566 w 2537234"/>
                            <a:gd name="connsiteY18" fmla="*/ 296426 h 3014505"/>
                            <a:gd name="connsiteX19" fmla="*/ 2431726 w 2537234"/>
                            <a:gd name="connsiteY19" fmla="*/ 306475 h 3014505"/>
                            <a:gd name="connsiteX20" fmla="*/ 2356363 w 2537234"/>
                            <a:gd name="connsiteY20" fmla="*/ 487345 h 3014505"/>
                            <a:gd name="connsiteX21" fmla="*/ 2351339 w 2537234"/>
                            <a:gd name="connsiteY21" fmla="*/ 537587 h 3014505"/>
                            <a:gd name="connsiteX22" fmla="*/ 2150372 w 2537234"/>
                            <a:gd name="connsiteY22" fmla="*/ 748602 h 3014505"/>
                            <a:gd name="connsiteX23" fmla="*/ 2205638 w 2537234"/>
                            <a:gd name="connsiteY23" fmla="*/ 839037 h 3014505"/>
                            <a:gd name="connsiteX24" fmla="*/ 2180517 w 2537234"/>
                            <a:gd name="connsiteY24" fmla="*/ 969666 h 3014505"/>
                            <a:gd name="connsiteX25" fmla="*/ 2265928 w 2537234"/>
                            <a:gd name="connsiteY25" fmla="*/ 1150536 h 3014505"/>
                            <a:gd name="connsiteX26" fmla="*/ 2301097 w 2537234"/>
                            <a:gd name="connsiteY26" fmla="*/ 1155560 h 3014505"/>
                            <a:gd name="connsiteX27" fmla="*/ 2265928 w 2537234"/>
                            <a:gd name="connsiteY27" fmla="*/ 1200778 h 3014505"/>
                            <a:gd name="connsiteX28" fmla="*/ 2336267 w 2537234"/>
                            <a:gd name="connsiteY28" fmla="*/ 1507253 h 3014505"/>
                            <a:gd name="connsiteX29" fmla="*/ 2416653 w 2537234"/>
                            <a:gd name="connsiteY29" fmla="*/ 1507253 h 3014505"/>
                            <a:gd name="connsiteX30" fmla="*/ 2406605 w 2537234"/>
                            <a:gd name="connsiteY30" fmla="*/ 1652954 h 3014505"/>
                            <a:gd name="connsiteX31" fmla="*/ 2431726 w 2537234"/>
                            <a:gd name="connsiteY31" fmla="*/ 1743389 h 3014505"/>
                            <a:gd name="connsiteX32" fmla="*/ 2426702 w 2537234"/>
                            <a:gd name="connsiteY32" fmla="*/ 1763486 h 3014505"/>
                            <a:gd name="connsiteX33" fmla="*/ 2537234 w 2537234"/>
                            <a:gd name="connsiteY33" fmla="*/ 1773534 h 3014505"/>
                            <a:gd name="connsiteX34" fmla="*/ 2381484 w 2537234"/>
                            <a:gd name="connsiteY34" fmla="*/ 1868993 h 3014505"/>
                            <a:gd name="connsiteX35" fmla="*/ 2386508 w 2537234"/>
                            <a:gd name="connsiteY35" fmla="*/ 2019719 h 3014505"/>
                            <a:gd name="connsiteX36" fmla="*/ 2185541 w 2537234"/>
                            <a:gd name="connsiteY36" fmla="*/ 2205613 h 3014505"/>
                            <a:gd name="connsiteX37" fmla="*/ 2080034 w 2537234"/>
                            <a:gd name="connsiteY37" fmla="*/ 2085033 h 3014505"/>
                            <a:gd name="connsiteX38" fmla="*/ 1517326 w 2537234"/>
                            <a:gd name="connsiteY38" fmla="*/ 2381459 h 3014505"/>
                            <a:gd name="connsiteX39" fmla="*/ 959642 w 2537234"/>
                            <a:gd name="connsiteY39" fmla="*/ 2708031 h 3014505"/>
                            <a:gd name="connsiteX40" fmla="*/ 452201 w 2537234"/>
                            <a:gd name="connsiteY40" fmla="*/ 3014505 h 3014505"/>
                            <a:gd name="connsiteX41" fmla="*/ 457225 w 2537234"/>
                            <a:gd name="connsiteY41" fmla="*/ 2873829 h 3014505"/>
                            <a:gd name="connsiteX42" fmla="*/ 542636 w 2537234"/>
                            <a:gd name="connsiteY42" fmla="*/ 2778369 h 3014505"/>
                            <a:gd name="connsiteX43" fmla="*/ 527563 w 2537234"/>
                            <a:gd name="connsiteY43" fmla="*/ 2708031 h 3014505"/>
                            <a:gd name="connsiteX44" fmla="*/ 638095 w 2537234"/>
                            <a:gd name="connsiteY44" fmla="*/ 2607547 h 3014505"/>
                            <a:gd name="connsiteX45" fmla="*/ 643122 w 2537234"/>
                            <a:gd name="connsiteY45" fmla="*/ 2527156 h 3014505"/>
                            <a:gd name="connsiteX46" fmla="*/ 587845 w 2537234"/>
                            <a:gd name="connsiteY46" fmla="*/ 2502038 h 3014505"/>
                            <a:gd name="connsiteX47" fmla="*/ 623027 w 2537234"/>
                            <a:gd name="connsiteY47" fmla="*/ 2391502 h 3014505"/>
                            <a:gd name="connsiteX48" fmla="*/ 562722 w 2537234"/>
                            <a:gd name="connsiteY48" fmla="*/ 2291020 h 3014505"/>
                            <a:gd name="connsiteX49" fmla="*/ 607957 w 2537234"/>
                            <a:gd name="connsiteY49" fmla="*/ 2245804 h 3014505"/>
                            <a:gd name="connsiteX50" fmla="*/ 572775 w 2537234"/>
                            <a:gd name="connsiteY50" fmla="*/ 2130244 h 3014505"/>
                            <a:gd name="connsiteX51" fmla="*/ 718505 w 2537234"/>
                            <a:gd name="connsiteY51" fmla="*/ 1964443 h 3014505"/>
                            <a:gd name="connsiteX52" fmla="*/ 552659 w 2537234"/>
                            <a:gd name="connsiteY52" fmla="*/ 1853916 h 3014505"/>
                            <a:gd name="connsiteX53" fmla="*/ 422037 w 2537234"/>
                            <a:gd name="connsiteY53" fmla="*/ 1874019 h 3014505"/>
                            <a:gd name="connsiteX54" fmla="*/ 301458 w 2537234"/>
                            <a:gd name="connsiteY54" fmla="*/ 1768504 h 3014505"/>
                            <a:gd name="connsiteX55" fmla="*/ 25 w 2537234"/>
                            <a:gd name="connsiteY55" fmla="*/ 1688119 h 3014505"/>
                            <a:gd name="connsiteX56" fmla="*/ 25 w 2537234"/>
                            <a:gd name="connsiteY56"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959642 w 2537234"/>
                            <a:gd name="connsiteY7" fmla="*/ 673239 h 3014505"/>
                            <a:gd name="connsiteX8" fmla="*/ 1150561 w 2537234"/>
                            <a:gd name="connsiteY8" fmla="*/ 839037 h 3014505"/>
                            <a:gd name="connsiteX9" fmla="*/ 1230948 w 2537234"/>
                            <a:gd name="connsiteY9" fmla="*/ 758650 h 3014505"/>
                            <a:gd name="connsiteX10" fmla="*/ 1230948 w 2537234"/>
                            <a:gd name="connsiteY10" fmla="*/ 612949 h 3014505"/>
                            <a:gd name="connsiteX11" fmla="*/ 1180706 w 2537234"/>
                            <a:gd name="connsiteY11" fmla="*/ 612949 h 3014505"/>
                            <a:gd name="connsiteX12" fmla="*/ 1180706 w 2537234"/>
                            <a:gd name="connsiteY12" fmla="*/ 482321 h 3014505"/>
                            <a:gd name="connsiteX13" fmla="*/ 1115392 w 2537234"/>
                            <a:gd name="connsiteY13" fmla="*/ 391886 h 3014505"/>
                            <a:gd name="connsiteX14" fmla="*/ 1763511 w 2537234"/>
                            <a:gd name="connsiteY14" fmla="*/ 0 h 3014505"/>
                            <a:gd name="connsiteX15" fmla="*/ 1843897 w 2537234"/>
                            <a:gd name="connsiteY15" fmla="*/ 110532 h 3014505"/>
                            <a:gd name="connsiteX16" fmla="*/ 1994623 w 2537234"/>
                            <a:gd name="connsiteY16" fmla="*/ 40193 h 3014505"/>
                            <a:gd name="connsiteX17" fmla="*/ 2100130 w 2537234"/>
                            <a:gd name="connsiteY17" fmla="*/ 70338 h 3014505"/>
                            <a:gd name="connsiteX18" fmla="*/ 2190566 w 2537234"/>
                            <a:gd name="connsiteY18" fmla="*/ 296426 h 3014505"/>
                            <a:gd name="connsiteX19" fmla="*/ 2431726 w 2537234"/>
                            <a:gd name="connsiteY19" fmla="*/ 306475 h 3014505"/>
                            <a:gd name="connsiteX20" fmla="*/ 2356363 w 2537234"/>
                            <a:gd name="connsiteY20" fmla="*/ 487345 h 3014505"/>
                            <a:gd name="connsiteX21" fmla="*/ 2351339 w 2537234"/>
                            <a:gd name="connsiteY21" fmla="*/ 537587 h 3014505"/>
                            <a:gd name="connsiteX22" fmla="*/ 2150372 w 2537234"/>
                            <a:gd name="connsiteY22" fmla="*/ 748602 h 3014505"/>
                            <a:gd name="connsiteX23" fmla="*/ 2205638 w 2537234"/>
                            <a:gd name="connsiteY23" fmla="*/ 839037 h 3014505"/>
                            <a:gd name="connsiteX24" fmla="*/ 2180517 w 2537234"/>
                            <a:gd name="connsiteY24" fmla="*/ 969666 h 3014505"/>
                            <a:gd name="connsiteX25" fmla="*/ 2265928 w 2537234"/>
                            <a:gd name="connsiteY25" fmla="*/ 1150536 h 3014505"/>
                            <a:gd name="connsiteX26" fmla="*/ 2301097 w 2537234"/>
                            <a:gd name="connsiteY26" fmla="*/ 1155560 h 3014505"/>
                            <a:gd name="connsiteX27" fmla="*/ 2265928 w 2537234"/>
                            <a:gd name="connsiteY27" fmla="*/ 1200778 h 3014505"/>
                            <a:gd name="connsiteX28" fmla="*/ 2336267 w 2537234"/>
                            <a:gd name="connsiteY28" fmla="*/ 1507253 h 3014505"/>
                            <a:gd name="connsiteX29" fmla="*/ 2416653 w 2537234"/>
                            <a:gd name="connsiteY29" fmla="*/ 1507253 h 3014505"/>
                            <a:gd name="connsiteX30" fmla="*/ 2406605 w 2537234"/>
                            <a:gd name="connsiteY30" fmla="*/ 1652954 h 3014505"/>
                            <a:gd name="connsiteX31" fmla="*/ 2431726 w 2537234"/>
                            <a:gd name="connsiteY31" fmla="*/ 1743389 h 3014505"/>
                            <a:gd name="connsiteX32" fmla="*/ 2426702 w 2537234"/>
                            <a:gd name="connsiteY32" fmla="*/ 1763486 h 3014505"/>
                            <a:gd name="connsiteX33" fmla="*/ 2537234 w 2537234"/>
                            <a:gd name="connsiteY33" fmla="*/ 1773534 h 3014505"/>
                            <a:gd name="connsiteX34" fmla="*/ 2381484 w 2537234"/>
                            <a:gd name="connsiteY34" fmla="*/ 1868993 h 3014505"/>
                            <a:gd name="connsiteX35" fmla="*/ 2386508 w 2537234"/>
                            <a:gd name="connsiteY35" fmla="*/ 2019719 h 3014505"/>
                            <a:gd name="connsiteX36" fmla="*/ 2185541 w 2537234"/>
                            <a:gd name="connsiteY36" fmla="*/ 2205613 h 3014505"/>
                            <a:gd name="connsiteX37" fmla="*/ 2080034 w 2537234"/>
                            <a:gd name="connsiteY37" fmla="*/ 2085033 h 3014505"/>
                            <a:gd name="connsiteX38" fmla="*/ 1517326 w 2537234"/>
                            <a:gd name="connsiteY38" fmla="*/ 2381459 h 3014505"/>
                            <a:gd name="connsiteX39" fmla="*/ 959642 w 2537234"/>
                            <a:gd name="connsiteY39" fmla="*/ 2708031 h 3014505"/>
                            <a:gd name="connsiteX40" fmla="*/ 452201 w 2537234"/>
                            <a:gd name="connsiteY40" fmla="*/ 3014505 h 3014505"/>
                            <a:gd name="connsiteX41" fmla="*/ 457225 w 2537234"/>
                            <a:gd name="connsiteY41" fmla="*/ 2873829 h 3014505"/>
                            <a:gd name="connsiteX42" fmla="*/ 542636 w 2537234"/>
                            <a:gd name="connsiteY42" fmla="*/ 2778369 h 3014505"/>
                            <a:gd name="connsiteX43" fmla="*/ 527563 w 2537234"/>
                            <a:gd name="connsiteY43" fmla="*/ 2708031 h 3014505"/>
                            <a:gd name="connsiteX44" fmla="*/ 638095 w 2537234"/>
                            <a:gd name="connsiteY44" fmla="*/ 2607547 h 3014505"/>
                            <a:gd name="connsiteX45" fmla="*/ 643122 w 2537234"/>
                            <a:gd name="connsiteY45" fmla="*/ 2527156 h 3014505"/>
                            <a:gd name="connsiteX46" fmla="*/ 587845 w 2537234"/>
                            <a:gd name="connsiteY46" fmla="*/ 2502038 h 3014505"/>
                            <a:gd name="connsiteX47" fmla="*/ 623027 w 2537234"/>
                            <a:gd name="connsiteY47" fmla="*/ 2391502 h 3014505"/>
                            <a:gd name="connsiteX48" fmla="*/ 562722 w 2537234"/>
                            <a:gd name="connsiteY48" fmla="*/ 2291020 h 3014505"/>
                            <a:gd name="connsiteX49" fmla="*/ 607957 w 2537234"/>
                            <a:gd name="connsiteY49" fmla="*/ 2245804 h 3014505"/>
                            <a:gd name="connsiteX50" fmla="*/ 572775 w 2537234"/>
                            <a:gd name="connsiteY50" fmla="*/ 2130244 h 3014505"/>
                            <a:gd name="connsiteX51" fmla="*/ 718505 w 2537234"/>
                            <a:gd name="connsiteY51" fmla="*/ 1964443 h 3014505"/>
                            <a:gd name="connsiteX52" fmla="*/ 552659 w 2537234"/>
                            <a:gd name="connsiteY52" fmla="*/ 1853916 h 3014505"/>
                            <a:gd name="connsiteX53" fmla="*/ 422037 w 2537234"/>
                            <a:gd name="connsiteY53" fmla="*/ 1874019 h 3014505"/>
                            <a:gd name="connsiteX54" fmla="*/ 301458 w 2537234"/>
                            <a:gd name="connsiteY54" fmla="*/ 1768504 h 3014505"/>
                            <a:gd name="connsiteX55" fmla="*/ 25 w 2537234"/>
                            <a:gd name="connsiteY55" fmla="*/ 1688119 h 3014505"/>
                            <a:gd name="connsiteX56" fmla="*/ 25 w 2537234"/>
                            <a:gd name="connsiteY56"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150561 w 2537234"/>
                            <a:gd name="connsiteY7" fmla="*/ 839037 h 3014505"/>
                            <a:gd name="connsiteX8" fmla="*/ 1230948 w 2537234"/>
                            <a:gd name="connsiteY8" fmla="*/ 758650 h 3014505"/>
                            <a:gd name="connsiteX9" fmla="*/ 1230948 w 2537234"/>
                            <a:gd name="connsiteY9" fmla="*/ 612949 h 3014505"/>
                            <a:gd name="connsiteX10" fmla="*/ 1180706 w 2537234"/>
                            <a:gd name="connsiteY10" fmla="*/ 612949 h 3014505"/>
                            <a:gd name="connsiteX11" fmla="*/ 1180706 w 2537234"/>
                            <a:gd name="connsiteY11" fmla="*/ 482321 h 3014505"/>
                            <a:gd name="connsiteX12" fmla="*/ 1115392 w 2537234"/>
                            <a:gd name="connsiteY12" fmla="*/ 391886 h 3014505"/>
                            <a:gd name="connsiteX13" fmla="*/ 1763511 w 2537234"/>
                            <a:gd name="connsiteY13" fmla="*/ 0 h 3014505"/>
                            <a:gd name="connsiteX14" fmla="*/ 1843897 w 2537234"/>
                            <a:gd name="connsiteY14" fmla="*/ 110532 h 3014505"/>
                            <a:gd name="connsiteX15" fmla="*/ 1994623 w 2537234"/>
                            <a:gd name="connsiteY15" fmla="*/ 40193 h 3014505"/>
                            <a:gd name="connsiteX16" fmla="*/ 2100130 w 2537234"/>
                            <a:gd name="connsiteY16" fmla="*/ 70338 h 3014505"/>
                            <a:gd name="connsiteX17" fmla="*/ 2190566 w 2537234"/>
                            <a:gd name="connsiteY17" fmla="*/ 296426 h 3014505"/>
                            <a:gd name="connsiteX18" fmla="*/ 2431726 w 2537234"/>
                            <a:gd name="connsiteY18" fmla="*/ 306475 h 3014505"/>
                            <a:gd name="connsiteX19" fmla="*/ 2356363 w 2537234"/>
                            <a:gd name="connsiteY19" fmla="*/ 487345 h 3014505"/>
                            <a:gd name="connsiteX20" fmla="*/ 2351339 w 2537234"/>
                            <a:gd name="connsiteY20" fmla="*/ 537587 h 3014505"/>
                            <a:gd name="connsiteX21" fmla="*/ 2150372 w 2537234"/>
                            <a:gd name="connsiteY21" fmla="*/ 748602 h 3014505"/>
                            <a:gd name="connsiteX22" fmla="*/ 2205638 w 2537234"/>
                            <a:gd name="connsiteY22" fmla="*/ 839037 h 3014505"/>
                            <a:gd name="connsiteX23" fmla="*/ 2180517 w 2537234"/>
                            <a:gd name="connsiteY23" fmla="*/ 969666 h 3014505"/>
                            <a:gd name="connsiteX24" fmla="*/ 2265928 w 2537234"/>
                            <a:gd name="connsiteY24" fmla="*/ 1150536 h 3014505"/>
                            <a:gd name="connsiteX25" fmla="*/ 2301097 w 2537234"/>
                            <a:gd name="connsiteY25" fmla="*/ 1155560 h 3014505"/>
                            <a:gd name="connsiteX26" fmla="*/ 2265928 w 2537234"/>
                            <a:gd name="connsiteY26" fmla="*/ 1200778 h 3014505"/>
                            <a:gd name="connsiteX27" fmla="*/ 2336267 w 2537234"/>
                            <a:gd name="connsiteY27" fmla="*/ 1507253 h 3014505"/>
                            <a:gd name="connsiteX28" fmla="*/ 2416653 w 2537234"/>
                            <a:gd name="connsiteY28" fmla="*/ 1507253 h 3014505"/>
                            <a:gd name="connsiteX29" fmla="*/ 2406605 w 2537234"/>
                            <a:gd name="connsiteY29" fmla="*/ 1652954 h 3014505"/>
                            <a:gd name="connsiteX30" fmla="*/ 2431726 w 2537234"/>
                            <a:gd name="connsiteY30" fmla="*/ 1743389 h 3014505"/>
                            <a:gd name="connsiteX31" fmla="*/ 2426702 w 2537234"/>
                            <a:gd name="connsiteY31" fmla="*/ 1763486 h 3014505"/>
                            <a:gd name="connsiteX32" fmla="*/ 2537234 w 2537234"/>
                            <a:gd name="connsiteY32" fmla="*/ 1773534 h 3014505"/>
                            <a:gd name="connsiteX33" fmla="*/ 2381484 w 2537234"/>
                            <a:gd name="connsiteY33" fmla="*/ 1868993 h 3014505"/>
                            <a:gd name="connsiteX34" fmla="*/ 2386508 w 2537234"/>
                            <a:gd name="connsiteY34" fmla="*/ 2019719 h 3014505"/>
                            <a:gd name="connsiteX35" fmla="*/ 2185541 w 2537234"/>
                            <a:gd name="connsiteY35" fmla="*/ 2205613 h 3014505"/>
                            <a:gd name="connsiteX36" fmla="*/ 2080034 w 2537234"/>
                            <a:gd name="connsiteY36" fmla="*/ 2085033 h 3014505"/>
                            <a:gd name="connsiteX37" fmla="*/ 1517326 w 2537234"/>
                            <a:gd name="connsiteY37" fmla="*/ 2381459 h 3014505"/>
                            <a:gd name="connsiteX38" fmla="*/ 959642 w 2537234"/>
                            <a:gd name="connsiteY38" fmla="*/ 2708031 h 3014505"/>
                            <a:gd name="connsiteX39" fmla="*/ 452201 w 2537234"/>
                            <a:gd name="connsiteY39" fmla="*/ 3014505 h 3014505"/>
                            <a:gd name="connsiteX40" fmla="*/ 457225 w 2537234"/>
                            <a:gd name="connsiteY40" fmla="*/ 2873829 h 3014505"/>
                            <a:gd name="connsiteX41" fmla="*/ 542636 w 2537234"/>
                            <a:gd name="connsiteY41" fmla="*/ 2778369 h 3014505"/>
                            <a:gd name="connsiteX42" fmla="*/ 527563 w 2537234"/>
                            <a:gd name="connsiteY42" fmla="*/ 2708031 h 3014505"/>
                            <a:gd name="connsiteX43" fmla="*/ 638095 w 2537234"/>
                            <a:gd name="connsiteY43" fmla="*/ 2607547 h 3014505"/>
                            <a:gd name="connsiteX44" fmla="*/ 643122 w 2537234"/>
                            <a:gd name="connsiteY44" fmla="*/ 2527156 h 3014505"/>
                            <a:gd name="connsiteX45" fmla="*/ 587845 w 2537234"/>
                            <a:gd name="connsiteY45" fmla="*/ 2502038 h 3014505"/>
                            <a:gd name="connsiteX46" fmla="*/ 623027 w 2537234"/>
                            <a:gd name="connsiteY46" fmla="*/ 2391502 h 3014505"/>
                            <a:gd name="connsiteX47" fmla="*/ 562722 w 2537234"/>
                            <a:gd name="connsiteY47" fmla="*/ 2291020 h 3014505"/>
                            <a:gd name="connsiteX48" fmla="*/ 607957 w 2537234"/>
                            <a:gd name="connsiteY48" fmla="*/ 2245804 h 3014505"/>
                            <a:gd name="connsiteX49" fmla="*/ 572775 w 2537234"/>
                            <a:gd name="connsiteY49" fmla="*/ 2130244 h 3014505"/>
                            <a:gd name="connsiteX50" fmla="*/ 718505 w 2537234"/>
                            <a:gd name="connsiteY50" fmla="*/ 1964443 h 3014505"/>
                            <a:gd name="connsiteX51" fmla="*/ 552659 w 2537234"/>
                            <a:gd name="connsiteY51" fmla="*/ 1853916 h 3014505"/>
                            <a:gd name="connsiteX52" fmla="*/ 422037 w 2537234"/>
                            <a:gd name="connsiteY52" fmla="*/ 1874019 h 3014505"/>
                            <a:gd name="connsiteX53" fmla="*/ 301458 w 2537234"/>
                            <a:gd name="connsiteY53" fmla="*/ 1768504 h 3014505"/>
                            <a:gd name="connsiteX54" fmla="*/ 25 w 2537234"/>
                            <a:gd name="connsiteY54" fmla="*/ 1688119 h 3014505"/>
                            <a:gd name="connsiteX55" fmla="*/ 25 w 2537234"/>
                            <a:gd name="connsiteY55"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230948 w 2537234"/>
                            <a:gd name="connsiteY7" fmla="*/ 758650 h 3014505"/>
                            <a:gd name="connsiteX8" fmla="*/ 1230948 w 2537234"/>
                            <a:gd name="connsiteY8" fmla="*/ 612949 h 3014505"/>
                            <a:gd name="connsiteX9" fmla="*/ 1180706 w 2537234"/>
                            <a:gd name="connsiteY9" fmla="*/ 612949 h 3014505"/>
                            <a:gd name="connsiteX10" fmla="*/ 1180706 w 2537234"/>
                            <a:gd name="connsiteY10" fmla="*/ 482321 h 3014505"/>
                            <a:gd name="connsiteX11" fmla="*/ 1115392 w 2537234"/>
                            <a:gd name="connsiteY11" fmla="*/ 391886 h 3014505"/>
                            <a:gd name="connsiteX12" fmla="*/ 1763511 w 2537234"/>
                            <a:gd name="connsiteY12" fmla="*/ 0 h 3014505"/>
                            <a:gd name="connsiteX13" fmla="*/ 1843897 w 2537234"/>
                            <a:gd name="connsiteY13" fmla="*/ 110532 h 3014505"/>
                            <a:gd name="connsiteX14" fmla="*/ 1994623 w 2537234"/>
                            <a:gd name="connsiteY14" fmla="*/ 40193 h 3014505"/>
                            <a:gd name="connsiteX15" fmla="*/ 2100130 w 2537234"/>
                            <a:gd name="connsiteY15" fmla="*/ 70338 h 3014505"/>
                            <a:gd name="connsiteX16" fmla="*/ 2190566 w 2537234"/>
                            <a:gd name="connsiteY16" fmla="*/ 296426 h 3014505"/>
                            <a:gd name="connsiteX17" fmla="*/ 2431726 w 2537234"/>
                            <a:gd name="connsiteY17" fmla="*/ 306475 h 3014505"/>
                            <a:gd name="connsiteX18" fmla="*/ 2356363 w 2537234"/>
                            <a:gd name="connsiteY18" fmla="*/ 487345 h 3014505"/>
                            <a:gd name="connsiteX19" fmla="*/ 2351339 w 2537234"/>
                            <a:gd name="connsiteY19" fmla="*/ 537587 h 3014505"/>
                            <a:gd name="connsiteX20" fmla="*/ 2150372 w 2537234"/>
                            <a:gd name="connsiteY20" fmla="*/ 748602 h 3014505"/>
                            <a:gd name="connsiteX21" fmla="*/ 2205638 w 2537234"/>
                            <a:gd name="connsiteY21" fmla="*/ 839037 h 3014505"/>
                            <a:gd name="connsiteX22" fmla="*/ 2180517 w 2537234"/>
                            <a:gd name="connsiteY22" fmla="*/ 969666 h 3014505"/>
                            <a:gd name="connsiteX23" fmla="*/ 2265928 w 2537234"/>
                            <a:gd name="connsiteY23" fmla="*/ 1150536 h 3014505"/>
                            <a:gd name="connsiteX24" fmla="*/ 2301097 w 2537234"/>
                            <a:gd name="connsiteY24" fmla="*/ 1155560 h 3014505"/>
                            <a:gd name="connsiteX25" fmla="*/ 2265928 w 2537234"/>
                            <a:gd name="connsiteY25" fmla="*/ 1200778 h 3014505"/>
                            <a:gd name="connsiteX26" fmla="*/ 2336267 w 2537234"/>
                            <a:gd name="connsiteY26" fmla="*/ 1507253 h 3014505"/>
                            <a:gd name="connsiteX27" fmla="*/ 2416653 w 2537234"/>
                            <a:gd name="connsiteY27" fmla="*/ 1507253 h 3014505"/>
                            <a:gd name="connsiteX28" fmla="*/ 2406605 w 2537234"/>
                            <a:gd name="connsiteY28" fmla="*/ 1652954 h 3014505"/>
                            <a:gd name="connsiteX29" fmla="*/ 2431726 w 2537234"/>
                            <a:gd name="connsiteY29" fmla="*/ 1743389 h 3014505"/>
                            <a:gd name="connsiteX30" fmla="*/ 2426702 w 2537234"/>
                            <a:gd name="connsiteY30" fmla="*/ 1763486 h 3014505"/>
                            <a:gd name="connsiteX31" fmla="*/ 2537234 w 2537234"/>
                            <a:gd name="connsiteY31" fmla="*/ 1773534 h 3014505"/>
                            <a:gd name="connsiteX32" fmla="*/ 2381484 w 2537234"/>
                            <a:gd name="connsiteY32" fmla="*/ 1868993 h 3014505"/>
                            <a:gd name="connsiteX33" fmla="*/ 2386508 w 2537234"/>
                            <a:gd name="connsiteY33" fmla="*/ 2019719 h 3014505"/>
                            <a:gd name="connsiteX34" fmla="*/ 2185541 w 2537234"/>
                            <a:gd name="connsiteY34" fmla="*/ 2205613 h 3014505"/>
                            <a:gd name="connsiteX35" fmla="*/ 2080034 w 2537234"/>
                            <a:gd name="connsiteY35" fmla="*/ 2085033 h 3014505"/>
                            <a:gd name="connsiteX36" fmla="*/ 1517326 w 2537234"/>
                            <a:gd name="connsiteY36" fmla="*/ 2381459 h 3014505"/>
                            <a:gd name="connsiteX37" fmla="*/ 959642 w 2537234"/>
                            <a:gd name="connsiteY37" fmla="*/ 2708031 h 3014505"/>
                            <a:gd name="connsiteX38" fmla="*/ 452201 w 2537234"/>
                            <a:gd name="connsiteY38" fmla="*/ 3014505 h 3014505"/>
                            <a:gd name="connsiteX39" fmla="*/ 457225 w 2537234"/>
                            <a:gd name="connsiteY39" fmla="*/ 2873829 h 3014505"/>
                            <a:gd name="connsiteX40" fmla="*/ 542636 w 2537234"/>
                            <a:gd name="connsiteY40" fmla="*/ 2778369 h 3014505"/>
                            <a:gd name="connsiteX41" fmla="*/ 527563 w 2537234"/>
                            <a:gd name="connsiteY41" fmla="*/ 2708031 h 3014505"/>
                            <a:gd name="connsiteX42" fmla="*/ 638095 w 2537234"/>
                            <a:gd name="connsiteY42" fmla="*/ 2607547 h 3014505"/>
                            <a:gd name="connsiteX43" fmla="*/ 643122 w 2537234"/>
                            <a:gd name="connsiteY43" fmla="*/ 2527156 h 3014505"/>
                            <a:gd name="connsiteX44" fmla="*/ 587845 w 2537234"/>
                            <a:gd name="connsiteY44" fmla="*/ 2502038 h 3014505"/>
                            <a:gd name="connsiteX45" fmla="*/ 623027 w 2537234"/>
                            <a:gd name="connsiteY45" fmla="*/ 2391502 h 3014505"/>
                            <a:gd name="connsiteX46" fmla="*/ 562722 w 2537234"/>
                            <a:gd name="connsiteY46" fmla="*/ 2291020 h 3014505"/>
                            <a:gd name="connsiteX47" fmla="*/ 607957 w 2537234"/>
                            <a:gd name="connsiteY47" fmla="*/ 2245804 h 3014505"/>
                            <a:gd name="connsiteX48" fmla="*/ 572775 w 2537234"/>
                            <a:gd name="connsiteY48" fmla="*/ 2130244 h 3014505"/>
                            <a:gd name="connsiteX49" fmla="*/ 718505 w 2537234"/>
                            <a:gd name="connsiteY49" fmla="*/ 1964443 h 3014505"/>
                            <a:gd name="connsiteX50" fmla="*/ 552659 w 2537234"/>
                            <a:gd name="connsiteY50" fmla="*/ 1853916 h 3014505"/>
                            <a:gd name="connsiteX51" fmla="*/ 422037 w 2537234"/>
                            <a:gd name="connsiteY51" fmla="*/ 1874019 h 3014505"/>
                            <a:gd name="connsiteX52" fmla="*/ 301458 w 2537234"/>
                            <a:gd name="connsiteY52" fmla="*/ 1768504 h 3014505"/>
                            <a:gd name="connsiteX53" fmla="*/ 25 w 2537234"/>
                            <a:gd name="connsiteY53" fmla="*/ 1688119 h 3014505"/>
                            <a:gd name="connsiteX54" fmla="*/ 25 w 2537234"/>
                            <a:gd name="connsiteY54"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230948 w 2537234"/>
                            <a:gd name="connsiteY7" fmla="*/ 612949 h 3014505"/>
                            <a:gd name="connsiteX8" fmla="*/ 1180706 w 2537234"/>
                            <a:gd name="connsiteY8" fmla="*/ 612949 h 3014505"/>
                            <a:gd name="connsiteX9" fmla="*/ 1180706 w 2537234"/>
                            <a:gd name="connsiteY9" fmla="*/ 482321 h 3014505"/>
                            <a:gd name="connsiteX10" fmla="*/ 1115392 w 2537234"/>
                            <a:gd name="connsiteY10" fmla="*/ 391886 h 3014505"/>
                            <a:gd name="connsiteX11" fmla="*/ 1763511 w 2537234"/>
                            <a:gd name="connsiteY11" fmla="*/ 0 h 3014505"/>
                            <a:gd name="connsiteX12" fmla="*/ 1843897 w 2537234"/>
                            <a:gd name="connsiteY12" fmla="*/ 110532 h 3014505"/>
                            <a:gd name="connsiteX13" fmla="*/ 1994623 w 2537234"/>
                            <a:gd name="connsiteY13" fmla="*/ 40193 h 3014505"/>
                            <a:gd name="connsiteX14" fmla="*/ 2100130 w 2537234"/>
                            <a:gd name="connsiteY14" fmla="*/ 70338 h 3014505"/>
                            <a:gd name="connsiteX15" fmla="*/ 2190566 w 2537234"/>
                            <a:gd name="connsiteY15" fmla="*/ 296426 h 3014505"/>
                            <a:gd name="connsiteX16" fmla="*/ 2431726 w 2537234"/>
                            <a:gd name="connsiteY16" fmla="*/ 306475 h 3014505"/>
                            <a:gd name="connsiteX17" fmla="*/ 2356363 w 2537234"/>
                            <a:gd name="connsiteY17" fmla="*/ 487345 h 3014505"/>
                            <a:gd name="connsiteX18" fmla="*/ 2351339 w 2537234"/>
                            <a:gd name="connsiteY18" fmla="*/ 537587 h 3014505"/>
                            <a:gd name="connsiteX19" fmla="*/ 2150372 w 2537234"/>
                            <a:gd name="connsiteY19" fmla="*/ 748602 h 3014505"/>
                            <a:gd name="connsiteX20" fmla="*/ 2205638 w 2537234"/>
                            <a:gd name="connsiteY20" fmla="*/ 839037 h 3014505"/>
                            <a:gd name="connsiteX21" fmla="*/ 2180517 w 2537234"/>
                            <a:gd name="connsiteY21" fmla="*/ 969666 h 3014505"/>
                            <a:gd name="connsiteX22" fmla="*/ 2265928 w 2537234"/>
                            <a:gd name="connsiteY22" fmla="*/ 1150536 h 3014505"/>
                            <a:gd name="connsiteX23" fmla="*/ 2301097 w 2537234"/>
                            <a:gd name="connsiteY23" fmla="*/ 1155560 h 3014505"/>
                            <a:gd name="connsiteX24" fmla="*/ 2265928 w 2537234"/>
                            <a:gd name="connsiteY24" fmla="*/ 1200778 h 3014505"/>
                            <a:gd name="connsiteX25" fmla="*/ 2336267 w 2537234"/>
                            <a:gd name="connsiteY25" fmla="*/ 1507253 h 3014505"/>
                            <a:gd name="connsiteX26" fmla="*/ 2416653 w 2537234"/>
                            <a:gd name="connsiteY26" fmla="*/ 1507253 h 3014505"/>
                            <a:gd name="connsiteX27" fmla="*/ 2406605 w 2537234"/>
                            <a:gd name="connsiteY27" fmla="*/ 1652954 h 3014505"/>
                            <a:gd name="connsiteX28" fmla="*/ 2431726 w 2537234"/>
                            <a:gd name="connsiteY28" fmla="*/ 1743389 h 3014505"/>
                            <a:gd name="connsiteX29" fmla="*/ 2426702 w 2537234"/>
                            <a:gd name="connsiteY29" fmla="*/ 1763486 h 3014505"/>
                            <a:gd name="connsiteX30" fmla="*/ 2537234 w 2537234"/>
                            <a:gd name="connsiteY30" fmla="*/ 1773534 h 3014505"/>
                            <a:gd name="connsiteX31" fmla="*/ 2381484 w 2537234"/>
                            <a:gd name="connsiteY31" fmla="*/ 1868993 h 3014505"/>
                            <a:gd name="connsiteX32" fmla="*/ 2386508 w 2537234"/>
                            <a:gd name="connsiteY32" fmla="*/ 2019719 h 3014505"/>
                            <a:gd name="connsiteX33" fmla="*/ 2185541 w 2537234"/>
                            <a:gd name="connsiteY33" fmla="*/ 2205613 h 3014505"/>
                            <a:gd name="connsiteX34" fmla="*/ 2080034 w 2537234"/>
                            <a:gd name="connsiteY34" fmla="*/ 2085033 h 3014505"/>
                            <a:gd name="connsiteX35" fmla="*/ 1517326 w 2537234"/>
                            <a:gd name="connsiteY35" fmla="*/ 2381459 h 3014505"/>
                            <a:gd name="connsiteX36" fmla="*/ 959642 w 2537234"/>
                            <a:gd name="connsiteY36" fmla="*/ 2708031 h 3014505"/>
                            <a:gd name="connsiteX37" fmla="*/ 452201 w 2537234"/>
                            <a:gd name="connsiteY37" fmla="*/ 3014505 h 3014505"/>
                            <a:gd name="connsiteX38" fmla="*/ 457225 w 2537234"/>
                            <a:gd name="connsiteY38" fmla="*/ 2873829 h 3014505"/>
                            <a:gd name="connsiteX39" fmla="*/ 542636 w 2537234"/>
                            <a:gd name="connsiteY39" fmla="*/ 2778369 h 3014505"/>
                            <a:gd name="connsiteX40" fmla="*/ 527563 w 2537234"/>
                            <a:gd name="connsiteY40" fmla="*/ 2708031 h 3014505"/>
                            <a:gd name="connsiteX41" fmla="*/ 638095 w 2537234"/>
                            <a:gd name="connsiteY41" fmla="*/ 2607547 h 3014505"/>
                            <a:gd name="connsiteX42" fmla="*/ 643122 w 2537234"/>
                            <a:gd name="connsiteY42" fmla="*/ 2527156 h 3014505"/>
                            <a:gd name="connsiteX43" fmla="*/ 587845 w 2537234"/>
                            <a:gd name="connsiteY43" fmla="*/ 2502038 h 3014505"/>
                            <a:gd name="connsiteX44" fmla="*/ 623027 w 2537234"/>
                            <a:gd name="connsiteY44" fmla="*/ 2391502 h 3014505"/>
                            <a:gd name="connsiteX45" fmla="*/ 562722 w 2537234"/>
                            <a:gd name="connsiteY45" fmla="*/ 2291020 h 3014505"/>
                            <a:gd name="connsiteX46" fmla="*/ 607957 w 2537234"/>
                            <a:gd name="connsiteY46" fmla="*/ 2245804 h 3014505"/>
                            <a:gd name="connsiteX47" fmla="*/ 572775 w 2537234"/>
                            <a:gd name="connsiteY47" fmla="*/ 2130244 h 3014505"/>
                            <a:gd name="connsiteX48" fmla="*/ 718505 w 2537234"/>
                            <a:gd name="connsiteY48" fmla="*/ 1964443 h 3014505"/>
                            <a:gd name="connsiteX49" fmla="*/ 552659 w 2537234"/>
                            <a:gd name="connsiteY49" fmla="*/ 1853916 h 3014505"/>
                            <a:gd name="connsiteX50" fmla="*/ 422037 w 2537234"/>
                            <a:gd name="connsiteY50" fmla="*/ 1874019 h 3014505"/>
                            <a:gd name="connsiteX51" fmla="*/ 301458 w 2537234"/>
                            <a:gd name="connsiteY51" fmla="*/ 1768504 h 3014505"/>
                            <a:gd name="connsiteX52" fmla="*/ 25 w 2537234"/>
                            <a:gd name="connsiteY52" fmla="*/ 1688119 h 3014505"/>
                            <a:gd name="connsiteX53" fmla="*/ 25 w 2537234"/>
                            <a:gd name="connsiteY53"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180706 w 2537234"/>
                            <a:gd name="connsiteY7" fmla="*/ 612949 h 3014505"/>
                            <a:gd name="connsiteX8" fmla="*/ 1180706 w 2537234"/>
                            <a:gd name="connsiteY8" fmla="*/ 482321 h 3014505"/>
                            <a:gd name="connsiteX9" fmla="*/ 1115392 w 2537234"/>
                            <a:gd name="connsiteY9" fmla="*/ 391886 h 3014505"/>
                            <a:gd name="connsiteX10" fmla="*/ 1763511 w 2537234"/>
                            <a:gd name="connsiteY10" fmla="*/ 0 h 3014505"/>
                            <a:gd name="connsiteX11" fmla="*/ 1843897 w 2537234"/>
                            <a:gd name="connsiteY11" fmla="*/ 110532 h 3014505"/>
                            <a:gd name="connsiteX12" fmla="*/ 1994623 w 2537234"/>
                            <a:gd name="connsiteY12" fmla="*/ 40193 h 3014505"/>
                            <a:gd name="connsiteX13" fmla="*/ 2100130 w 2537234"/>
                            <a:gd name="connsiteY13" fmla="*/ 70338 h 3014505"/>
                            <a:gd name="connsiteX14" fmla="*/ 2190566 w 2537234"/>
                            <a:gd name="connsiteY14" fmla="*/ 296426 h 3014505"/>
                            <a:gd name="connsiteX15" fmla="*/ 2431726 w 2537234"/>
                            <a:gd name="connsiteY15" fmla="*/ 306475 h 3014505"/>
                            <a:gd name="connsiteX16" fmla="*/ 2356363 w 2537234"/>
                            <a:gd name="connsiteY16" fmla="*/ 487345 h 3014505"/>
                            <a:gd name="connsiteX17" fmla="*/ 2351339 w 2537234"/>
                            <a:gd name="connsiteY17" fmla="*/ 537587 h 3014505"/>
                            <a:gd name="connsiteX18" fmla="*/ 2150372 w 2537234"/>
                            <a:gd name="connsiteY18" fmla="*/ 748602 h 3014505"/>
                            <a:gd name="connsiteX19" fmla="*/ 2205638 w 2537234"/>
                            <a:gd name="connsiteY19" fmla="*/ 839037 h 3014505"/>
                            <a:gd name="connsiteX20" fmla="*/ 2180517 w 2537234"/>
                            <a:gd name="connsiteY20" fmla="*/ 969666 h 3014505"/>
                            <a:gd name="connsiteX21" fmla="*/ 2265928 w 2537234"/>
                            <a:gd name="connsiteY21" fmla="*/ 1150536 h 3014505"/>
                            <a:gd name="connsiteX22" fmla="*/ 2301097 w 2537234"/>
                            <a:gd name="connsiteY22" fmla="*/ 1155560 h 3014505"/>
                            <a:gd name="connsiteX23" fmla="*/ 2265928 w 2537234"/>
                            <a:gd name="connsiteY23" fmla="*/ 1200778 h 3014505"/>
                            <a:gd name="connsiteX24" fmla="*/ 2336267 w 2537234"/>
                            <a:gd name="connsiteY24" fmla="*/ 1507253 h 3014505"/>
                            <a:gd name="connsiteX25" fmla="*/ 2416653 w 2537234"/>
                            <a:gd name="connsiteY25" fmla="*/ 1507253 h 3014505"/>
                            <a:gd name="connsiteX26" fmla="*/ 2406605 w 2537234"/>
                            <a:gd name="connsiteY26" fmla="*/ 1652954 h 3014505"/>
                            <a:gd name="connsiteX27" fmla="*/ 2431726 w 2537234"/>
                            <a:gd name="connsiteY27" fmla="*/ 1743389 h 3014505"/>
                            <a:gd name="connsiteX28" fmla="*/ 2426702 w 2537234"/>
                            <a:gd name="connsiteY28" fmla="*/ 1763486 h 3014505"/>
                            <a:gd name="connsiteX29" fmla="*/ 2537234 w 2537234"/>
                            <a:gd name="connsiteY29" fmla="*/ 1773534 h 3014505"/>
                            <a:gd name="connsiteX30" fmla="*/ 2381484 w 2537234"/>
                            <a:gd name="connsiteY30" fmla="*/ 1868993 h 3014505"/>
                            <a:gd name="connsiteX31" fmla="*/ 2386508 w 2537234"/>
                            <a:gd name="connsiteY31" fmla="*/ 2019719 h 3014505"/>
                            <a:gd name="connsiteX32" fmla="*/ 2185541 w 2537234"/>
                            <a:gd name="connsiteY32" fmla="*/ 2205613 h 3014505"/>
                            <a:gd name="connsiteX33" fmla="*/ 2080034 w 2537234"/>
                            <a:gd name="connsiteY33" fmla="*/ 2085033 h 3014505"/>
                            <a:gd name="connsiteX34" fmla="*/ 1517326 w 2537234"/>
                            <a:gd name="connsiteY34" fmla="*/ 2381459 h 3014505"/>
                            <a:gd name="connsiteX35" fmla="*/ 959642 w 2537234"/>
                            <a:gd name="connsiteY35" fmla="*/ 2708031 h 3014505"/>
                            <a:gd name="connsiteX36" fmla="*/ 452201 w 2537234"/>
                            <a:gd name="connsiteY36" fmla="*/ 3014505 h 3014505"/>
                            <a:gd name="connsiteX37" fmla="*/ 457225 w 2537234"/>
                            <a:gd name="connsiteY37" fmla="*/ 2873829 h 3014505"/>
                            <a:gd name="connsiteX38" fmla="*/ 542636 w 2537234"/>
                            <a:gd name="connsiteY38" fmla="*/ 2778369 h 3014505"/>
                            <a:gd name="connsiteX39" fmla="*/ 527563 w 2537234"/>
                            <a:gd name="connsiteY39" fmla="*/ 2708031 h 3014505"/>
                            <a:gd name="connsiteX40" fmla="*/ 638095 w 2537234"/>
                            <a:gd name="connsiteY40" fmla="*/ 2607547 h 3014505"/>
                            <a:gd name="connsiteX41" fmla="*/ 643122 w 2537234"/>
                            <a:gd name="connsiteY41" fmla="*/ 2527156 h 3014505"/>
                            <a:gd name="connsiteX42" fmla="*/ 587845 w 2537234"/>
                            <a:gd name="connsiteY42" fmla="*/ 2502038 h 3014505"/>
                            <a:gd name="connsiteX43" fmla="*/ 623027 w 2537234"/>
                            <a:gd name="connsiteY43" fmla="*/ 2391502 h 3014505"/>
                            <a:gd name="connsiteX44" fmla="*/ 562722 w 2537234"/>
                            <a:gd name="connsiteY44" fmla="*/ 2291020 h 3014505"/>
                            <a:gd name="connsiteX45" fmla="*/ 607957 w 2537234"/>
                            <a:gd name="connsiteY45" fmla="*/ 2245804 h 3014505"/>
                            <a:gd name="connsiteX46" fmla="*/ 572775 w 2537234"/>
                            <a:gd name="connsiteY46" fmla="*/ 2130244 h 3014505"/>
                            <a:gd name="connsiteX47" fmla="*/ 718505 w 2537234"/>
                            <a:gd name="connsiteY47" fmla="*/ 1964443 h 3014505"/>
                            <a:gd name="connsiteX48" fmla="*/ 552659 w 2537234"/>
                            <a:gd name="connsiteY48" fmla="*/ 1853916 h 3014505"/>
                            <a:gd name="connsiteX49" fmla="*/ 422037 w 2537234"/>
                            <a:gd name="connsiteY49" fmla="*/ 1874019 h 3014505"/>
                            <a:gd name="connsiteX50" fmla="*/ 301458 w 2537234"/>
                            <a:gd name="connsiteY50" fmla="*/ 1768504 h 3014505"/>
                            <a:gd name="connsiteX51" fmla="*/ 25 w 2537234"/>
                            <a:gd name="connsiteY51" fmla="*/ 1688119 h 3014505"/>
                            <a:gd name="connsiteX52" fmla="*/ 25 w 2537234"/>
                            <a:gd name="connsiteY52"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180706 w 2537234"/>
                            <a:gd name="connsiteY7" fmla="*/ 482321 h 3014505"/>
                            <a:gd name="connsiteX8" fmla="*/ 1115392 w 2537234"/>
                            <a:gd name="connsiteY8" fmla="*/ 391886 h 3014505"/>
                            <a:gd name="connsiteX9" fmla="*/ 1763511 w 2537234"/>
                            <a:gd name="connsiteY9" fmla="*/ 0 h 3014505"/>
                            <a:gd name="connsiteX10" fmla="*/ 1843897 w 2537234"/>
                            <a:gd name="connsiteY10" fmla="*/ 110532 h 3014505"/>
                            <a:gd name="connsiteX11" fmla="*/ 1994623 w 2537234"/>
                            <a:gd name="connsiteY11" fmla="*/ 40193 h 3014505"/>
                            <a:gd name="connsiteX12" fmla="*/ 2100130 w 2537234"/>
                            <a:gd name="connsiteY12" fmla="*/ 70338 h 3014505"/>
                            <a:gd name="connsiteX13" fmla="*/ 2190566 w 2537234"/>
                            <a:gd name="connsiteY13" fmla="*/ 296426 h 3014505"/>
                            <a:gd name="connsiteX14" fmla="*/ 2431726 w 2537234"/>
                            <a:gd name="connsiteY14" fmla="*/ 306475 h 3014505"/>
                            <a:gd name="connsiteX15" fmla="*/ 2356363 w 2537234"/>
                            <a:gd name="connsiteY15" fmla="*/ 487345 h 3014505"/>
                            <a:gd name="connsiteX16" fmla="*/ 2351339 w 2537234"/>
                            <a:gd name="connsiteY16" fmla="*/ 537587 h 3014505"/>
                            <a:gd name="connsiteX17" fmla="*/ 2150372 w 2537234"/>
                            <a:gd name="connsiteY17" fmla="*/ 748602 h 3014505"/>
                            <a:gd name="connsiteX18" fmla="*/ 2205638 w 2537234"/>
                            <a:gd name="connsiteY18" fmla="*/ 839037 h 3014505"/>
                            <a:gd name="connsiteX19" fmla="*/ 2180517 w 2537234"/>
                            <a:gd name="connsiteY19" fmla="*/ 969666 h 3014505"/>
                            <a:gd name="connsiteX20" fmla="*/ 2265928 w 2537234"/>
                            <a:gd name="connsiteY20" fmla="*/ 1150536 h 3014505"/>
                            <a:gd name="connsiteX21" fmla="*/ 2301097 w 2537234"/>
                            <a:gd name="connsiteY21" fmla="*/ 1155560 h 3014505"/>
                            <a:gd name="connsiteX22" fmla="*/ 2265928 w 2537234"/>
                            <a:gd name="connsiteY22" fmla="*/ 1200778 h 3014505"/>
                            <a:gd name="connsiteX23" fmla="*/ 2336267 w 2537234"/>
                            <a:gd name="connsiteY23" fmla="*/ 1507253 h 3014505"/>
                            <a:gd name="connsiteX24" fmla="*/ 2416653 w 2537234"/>
                            <a:gd name="connsiteY24" fmla="*/ 1507253 h 3014505"/>
                            <a:gd name="connsiteX25" fmla="*/ 2406605 w 2537234"/>
                            <a:gd name="connsiteY25" fmla="*/ 1652954 h 3014505"/>
                            <a:gd name="connsiteX26" fmla="*/ 2431726 w 2537234"/>
                            <a:gd name="connsiteY26" fmla="*/ 1743389 h 3014505"/>
                            <a:gd name="connsiteX27" fmla="*/ 2426702 w 2537234"/>
                            <a:gd name="connsiteY27" fmla="*/ 1763486 h 3014505"/>
                            <a:gd name="connsiteX28" fmla="*/ 2537234 w 2537234"/>
                            <a:gd name="connsiteY28" fmla="*/ 1773534 h 3014505"/>
                            <a:gd name="connsiteX29" fmla="*/ 2381484 w 2537234"/>
                            <a:gd name="connsiteY29" fmla="*/ 1868993 h 3014505"/>
                            <a:gd name="connsiteX30" fmla="*/ 2386508 w 2537234"/>
                            <a:gd name="connsiteY30" fmla="*/ 2019719 h 3014505"/>
                            <a:gd name="connsiteX31" fmla="*/ 2185541 w 2537234"/>
                            <a:gd name="connsiteY31" fmla="*/ 2205613 h 3014505"/>
                            <a:gd name="connsiteX32" fmla="*/ 2080034 w 2537234"/>
                            <a:gd name="connsiteY32" fmla="*/ 2085033 h 3014505"/>
                            <a:gd name="connsiteX33" fmla="*/ 1517326 w 2537234"/>
                            <a:gd name="connsiteY33" fmla="*/ 2381459 h 3014505"/>
                            <a:gd name="connsiteX34" fmla="*/ 959642 w 2537234"/>
                            <a:gd name="connsiteY34" fmla="*/ 2708031 h 3014505"/>
                            <a:gd name="connsiteX35" fmla="*/ 452201 w 2537234"/>
                            <a:gd name="connsiteY35" fmla="*/ 3014505 h 3014505"/>
                            <a:gd name="connsiteX36" fmla="*/ 457225 w 2537234"/>
                            <a:gd name="connsiteY36" fmla="*/ 2873829 h 3014505"/>
                            <a:gd name="connsiteX37" fmla="*/ 542636 w 2537234"/>
                            <a:gd name="connsiteY37" fmla="*/ 2778369 h 3014505"/>
                            <a:gd name="connsiteX38" fmla="*/ 527563 w 2537234"/>
                            <a:gd name="connsiteY38" fmla="*/ 2708031 h 3014505"/>
                            <a:gd name="connsiteX39" fmla="*/ 638095 w 2537234"/>
                            <a:gd name="connsiteY39" fmla="*/ 2607547 h 3014505"/>
                            <a:gd name="connsiteX40" fmla="*/ 643122 w 2537234"/>
                            <a:gd name="connsiteY40" fmla="*/ 2527156 h 3014505"/>
                            <a:gd name="connsiteX41" fmla="*/ 587845 w 2537234"/>
                            <a:gd name="connsiteY41" fmla="*/ 2502038 h 3014505"/>
                            <a:gd name="connsiteX42" fmla="*/ 623027 w 2537234"/>
                            <a:gd name="connsiteY42" fmla="*/ 2391502 h 3014505"/>
                            <a:gd name="connsiteX43" fmla="*/ 562722 w 2537234"/>
                            <a:gd name="connsiteY43" fmla="*/ 2291020 h 3014505"/>
                            <a:gd name="connsiteX44" fmla="*/ 607957 w 2537234"/>
                            <a:gd name="connsiteY44" fmla="*/ 2245804 h 3014505"/>
                            <a:gd name="connsiteX45" fmla="*/ 572775 w 2537234"/>
                            <a:gd name="connsiteY45" fmla="*/ 2130244 h 3014505"/>
                            <a:gd name="connsiteX46" fmla="*/ 718505 w 2537234"/>
                            <a:gd name="connsiteY46" fmla="*/ 1964443 h 3014505"/>
                            <a:gd name="connsiteX47" fmla="*/ 552659 w 2537234"/>
                            <a:gd name="connsiteY47" fmla="*/ 1853916 h 3014505"/>
                            <a:gd name="connsiteX48" fmla="*/ 422037 w 2537234"/>
                            <a:gd name="connsiteY48" fmla="*/ 1874019 h 3014505"/>
                            <a:gd name="connsiteX49" fmla="*/ 301458 w 2537234"/>
                            <a:gd name="connsiteY49" fmla="*/ 1768504 h 3014505"/>
                            <a:gd name="connsiteX50" fmla="*/ 25 w 2537234"/>
                            <a:gd name="connsiteY50" fmla="*/ 1688119 h 3014505"/>
                            <a:gd name="connsiteX51" fmla="*/ 25 w 2537234"/>
                            <a:gd name="connsiteY51"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115392 w 2537234"/>
                            <a:gd name="connsiteY7" fmla="*/ 391886 h 3014505"/>
                            <a:gd name="connsiteX8" fmla="*/ 1763511 w 2537234"/>
                            <a:gd name="connsiteY8" fmla="*/ 0 h 3014505"/>
                            <a:gd name="connsiteX9" fmla="*/ 1843897 w 2537234"/>
                            <a:gd name="connsiteY9" fmla="*/ 110532 h 3014505"/>
                            <a:gd name="connsiteX10" fmla="*/ 1994623 w 2537234"/>
                            <a:gd name="connsiteY10" fmla="*/ 40193 h 3014505"/>
                            <a:gd name="connsiteX11" fmla="*/ 2100130 w 2537234"/>
                            <a:gd name="connsiteY11" fmla="*/ 70338 h 3014505"/>
                            <a:gd name="connsiteX12" fmla="*/ 2190566 w 2537234"/>
                            <a:gd name="connsiteY12" fmla="*/ 296426 h 3014505"/>
                            <a:gd name="connsiteX13" fmla="*/ 2431726 w 2537234"/>
                            <a:gd name="connsiteY13" fmla="*/ 306475 h 3014505"/>
                            <a:gd name="connsiteX14" fmla="*/ 2356363 w 2537234"/>
                            <a:gd name="connsiteY14" fmla="*/ 487345 h 3014505"/>
                            <a:gd name="connsiteX15" fmla="*/ 2351339 w 2537234"/>
                            <a:gd name="connsiteY15" fmla="*/ 537587 h 3014505"/>
                            <a:gd name="connsiteX16" fmla="*/ 2150372 w 2537234"/>
                            <a:gd name="connsiteY16" fmla="*/ 748602 h 3014505"/>
                            <a:gd name="connsiteX17" fmla="*/ 2205638 w 2537234"/>
                            <a:gd name="connsiteY17" fmla="*/ 839037 h 3014505"/>
                            <a:gd name="connsiteX18" fmla="*/ 2180517 w 2537234"/>
                            <a:gd name="connsiteY18" fmla="*/ 969666 h 3014505"/>
                            <a:gd name="connsiteX19" fmla="*/ 2265928 w 2537234"/>
                            <a:gd name="connsiteY19" fmla="*/ 1150536 h 3014505"/>
                            <a:gd name="connsiteX20" fmla="*/ 2301097 w 2537234"/>
                            <a:gd name="connsiteY20" fmla="*/ 1155560 h 3014505"/>
                            <a:gd name="connsiteX21" fmla="*/ 2265928 w 2537234"/>
                            <a:gd name="connsiteY21" fmla="*/ 1200778 h 3014505"/>
                            <a:gd name="connsiteX22" fmla="*/ 2336267 w 2537234"/>
                            <a:gd name="connsiteY22" fmla="*/ 1507253 h 3014505"/>
                            <a:gd name="connsiteX23" fmla="*/ 2416653 w 2537234"/>
                            <a:gd name="connsiteY23" fmla="*/ 1507253 h 3014505"/>
                            <a:gd name="connsiteX24" fmla="*/ 2406605 w 2537234"/>
                            <a:gd name="connsiteY24" fmla="*/ 1652954 h 3014505"/>
                            <a:gd name="connsiteX25" fmla="*/ 2431726 w 2537234"/>
                            <a:gd name="connsiteY25" fmla="*/ 1743389 h 3014505"/>
                            <a:gd name="connsiteX26" fmla="*/ 2426702 w 2537234"/>
                            <a:gd name="connsiteY26" fmla="*/ 1763486 h 3014505"/>
                            <a:gd name="connsiteX27" fmla="*/ 2537234 w 2537234"/>
                            <a:gd name="connsiteY27" fmla="*/ 1773534 h 3014505"/>
                            <a:gd name="connsiteX28" fmla="*/ 2381484 w 2537234"/>
                            <a:gd name="connsiteY28" fmla="*/ 1868993 h 3014505"/>
                            <a:gd name="connsiteX29" fmla="*/ 2386508 w 2537234"/>
                            <a:gd name="connsiteY29" fmla="*/ 2019719 h 3014505"/>
                            <a:gd name="connsiteX30" fmla="*/ 2185541 w 2537234"/>
                            <a:gd name="connsiteY30" fmla="*/ 2205613 h 3014505"/>
                            <a:gd name="connsiteX31" fmla="*/ 2080034 w 2537234"/>
                            <a:gd name="connsiteY31" fmla="*/ 2085033 h 3014505"/>
                            <a:gd name="connsiteX32" fmla="*/ 1517326 w 2537234"/>
                            <a:gd name="connsiteY32" fmla="*/ 2381459 h 3014505"/>
                            <a:gd name="connsiteX33" fmla="*/ 959642 w 2537234"/>
                            <a:gd name="connsiteY33" fmla="*/ 2708031 h 3014505"/>
                            <a:gd name="connsiteX34" fmla="*/ 452201 w 2537234"/>
                            <a:gd name="connsiteY34" fmla="*/ 3014505 h 3014505"/>
                            <a:gd name="connsiteX35" fmla="*/ 457225 w 2537234"/>
                            <a:gd name="connsiteY35" fmla="*/ 2873829 h 3014505"/>
                            <a:gd name="connsiteX36" fmla="*/ 542636 w 2537234"/>
                            <a:gd name="connsiteY36" fmla="*/ 2778369 h 3014505"/>
                            <a:gd name="connsiteX37" fmla="*/ 527563 w 2537234"/>
                            <a:gd name="connsiteY37" fmla="*/ 2708031 h 3014505"/>
                            <a:gd name="connsiteX38" fmla="*/ 638095 w 2537234"/>
                            <a:gd name="connsiteY38" fmla="*/ 2607547 h 3014505"/>
                            <a:gd name="connsiteX39" fmla="*/ 643122 w 2537234"/>
                            <a:gd name="connsiteY39" fmla="*/ 2527156 h 3014505"/>
                            <a:gd name="connsiteX40" fmla="*/ 587845 w 2537234"/>
                            <a:gd name="connsiteY40" fmla="*/ 2502038 h 3014505"/>
                            <a:gd name="connsiteX41" fmla="*/ 623027 w 2537234"/>
                            <a:gd name="connsiteY41" fmla="*/ 2391502 h 3014505"/>
                            <a:gd name="connsiteX42" fmla="*/ 562722 w 2537234"/>
                            <a:gd name="connsiteY42" fmla="*/ 2291020 h 3014505"/>
                            <a:gd name="connsiteX43" fmla="*/ 607957 w 2537234"/>
                            <a:gd name="connsiteY43" fmla="*/ 2245804 h 3014505"/>
                            <a:gd name="connsiteX44" fmla="*/ 572775 w 2537234"/>
                            <a:gd name="connsiteY44" fmla="*/ 2130244 h 3014505"/>
                            <a:gd name="connsiteX45" fmla="*/ 718505 w 2537234"/>
                            <a:gd name="connsiteY45" fmla="*/ 1964443 h 3014505"/>
                            <a:gd name="connsiteX46" fmla="*/ 552659 w 2537234"/>
                            <a:gd name="connsiteY46" fmla="*/ 1853916 h 3014505"/>
                            <a:gd name="connsiteX47" fmla="*/ 422037 w 2537234"/>
                            <a:gd name="connsiteY47" fmla="*/ 1874019 h 3014505"/>
                            <a:gd name="connsiteX48" fmla="*/ 301458 w 2537234"/>
                            <a:gd name="connsiteY48" fmla="*/ 1768504 h 3014505"/>
                            <a:gd name="connsiteX49" fmla="*/ 25 w 2537234"/>
                            <a:gd name="connsiteY49" fmla="*/ 1688119 h 3014505"/>
                            <a:gd name="connsiteX50" fmla="*/ 25 w 2537234"/>
                            <a:gd name="connsiteY50" fmla="*/ 1572555 h 3014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2537234" h="3014505">
                              <a:moveTo>
                                <a:pt x="25" y="1562519"/>
                              </a:moveTo>
                              <a:lnTo>
                                <a:pt x="396935" y="884255"/>
                              </a:lnTo>
                              <a:lnTo>
                                <a:pt x="366790" y="839037"/>
                              </a:lnTo>
                              <a:lnTo>
                                <a:pt x="537612" y="758650"/>
                              </a:lnTo>
                              <a:lnTo>
                                <a:pt x="607957" y="698353"/>
                              </a:lnTo>
                              <a:lnTo>
                                <a:pt x="718486" y="628012"/>
                              </a:lnTo>
                              <a:lnTo>
                                <a:pt x="1130511" y="386847"/>
                              </a:lnTo>
                              <a:lnTo>
                                <a:pt x="1115392" y="391886"/>
                              </a:lnTo>
                              <a:lnTo>
                                <a:pt x="1763511" y="0"/>
                              </a:lnTo>
                              <a:lnTo>
                                <a:pt x="1843897" y="110532"/>
                              </a:lnTo>
                              <a:lnTo>
                                <a:pt x="1994623" y="40193"/>
                              </a:lnTo>
                              <a:lnTo>
                                <a:pt x="2100130" y="70338"/>
                              </a:lnTo>
                              <a:lnTo>
                                <a:pt x="2190566" y="296426"/>
                              </a:lnTo>
                              <a:lnTo>
                                <a:pt x="2431726" y="306475"/>
                              </a:lnTo>
                              <a:lnTo>
                                <a:pt x="2356363" y="487345"/>
                              </a:lnTo>
                              <a:lnTo>
                                <a:pt x="2351339" y="537587"/>
                              </a:lnTo>
                              <a:lnTo>
                                <a:pt x="2150372" y="748602"/>
                              </a:lnTo>
                              <a:lnTo>
                                <a:pt x="2205638" y="839037"/>
                              </a:lnTo>
                              <a:lnTo>
                                <a:pt x="2180517" y="969666"/>
                              </a:lnTo>
                              <a:lnTo>
                                <a:pt x="2265928" y="1150536"/>
                              </a:lnTo>
                              <a:lnTo>
                                <a:pt x="2301097" y="1155560"/>
                              </a:lnTo>
                              <a:lnTo>
                                <a:pt x="2265928" y="1200778"/>
                              </a:lnTo>
                              <a:lnTo>
                                <a:pt x="2336267" y="1507253"/>
                              </a:lnTo>
                              <a:lnTo>
                                <a:pt x="2416653" y="1507253"/>
                              </a:lnTo>
                              <a:lnTo>
                                <a:pt x="2406605" y="1652954"/>
                              </a:lnTo>
                              <a:lnTo>
                                <a:pt x="2431726" y="1743389"/>
                              </a:lnTo>
                              <a:lnTo>
                                <a:pt x="2426702" y="1763486"/>
                              </a:lnTo>
                              <a:lnTo>
                                <a:pt x="2537234" y="1773534"/>
                              </a:lnTo>
                              <a:lnTo>
                                <a:pt x="2381484" y="1868993"/>
                              </a:lnTo>
                              <a:lnTo>
                                <a:pt x="2386508" y="2019719"/>
                              </a:lnTo>
                              <a:lnTo>
                                <a:pt x="2185541" y="2205613"/>
                              </a:lnTo>
                              <a:lnTo>
                                <a:pt x="2080034" y="2085033"/>
                              </a:lnTo>
                              <a:lnTo>
                                <a:pt x="1517326" y="2381459"/>
                              </a:lnTo>
                              <a:lnTo>
                                <a:pt x="959642" y="2708031"/>
                              </a:lnTo>
                              <a:lnTo>
                                <a:pt x="452201" y="3014505"/>
                              </a:lnTo>
                              <a:lnTo>
                                <a:pt x="457225" y="2873829"/>
                              </a:lnTo>
                              <a:lnTo>
                                <a:pt x="542636" y="2778369"/>
                              </a:lnTo>
                              <a:lnTo>
                                <a:pt x="527563" y="2708031"/>
                              </a:lnTo>
                              <a:lnTo>
                                <a:pt x="638095" y="2607547"/>
                              </a:lnTo>
                              <a:cubicBezTo>
                                <a:pt x="654842" y="2590800"/>
                                <a:pt x="645215" y="2527156"/>
                                <a:pt x="643122" y="2527156"/>
                              </a:cubicBezTo>
                              <a:cubicBezTo>
                                <a:pt x="643122" y="2513758"/>
                                <a:pt x="588892" y="2502037"/>
                                <a:pt x="587845" y="2502038"/>
                              </a:cubicBezTo>
                              <a:cubicBezTo>
                                <a:pt x="579471" y="2496177"/>
                                <a:pt x="621979" y="2393595"/>
                                <a:pt x="623027" y="2391502"/>
                              </a:cubicBezTo>
                              <a:cubicBezTo>
                                <a:pt x="630565" y="2371406"/>
                                <a:pt x="560630" y="2293112"/>
                                <a:pt x="562722" y="2291020"/>
                              </a:cubicBezTo>
                              <a:cubicBezTo>
                                <a:pt x="552673" y="2274274"/>
                                <a:pt x="607955" y="2245803"/>
                                <a:pt x="607957" y="2245804"/>
                              </a:cubicBezTo>
                              <a:lnTo>
                                <a:pt x="572775" y="2130244"/>
                              </a:lnTo>
                              <a:cubicBezTo>
                                <a:pt x="566075" y="2110985"/>
                                <a:pt x="719550" y="1964442"/>
                                <a:pt x="718505" y="1964443"/>
                              </a:cubicBezTo>
                              <a:cubicBezTo>
                                <a:pt x="743627" y="1934299"/>
                                <a:pt x="551617" y="1857054"/>
                                <a:pt x="552659" y="1853916"/>
                              </a:cubicBezTo>
                              <a:cubicBezTo>
                                <a:pt x="524185" y="1834658"/>
                                <a:pt x="423079" y="1875065"/>
                                <a:pt x="422037" y="1874019"/>
                              </a:cubicBezTo>
                              <a:cubicBezTo>
                                <a:pt x="400270" y="1878207"/>
                                <a:pt x="301454" y="1767458"/>
                                <a:pt x="301458" y="1768504"/>
                              </a:cubicBezTo>
                              <a:cubicBezTo>
                                <a:pt x="283877" y="1752594"/>
                                <a:pt x="-3119" y="1686025"/>
                                <a:pt x="25" y="1688119"/>
                              </a:cubicBezTo>
                              <a:lnTo>
                                <a:pt x="25" y="1572555"/>
                              </a:lnTo>
                            </a:path>
                          </a:pathLst>
                        </a:custGeom>
                        <a:solidFill>
                          <a:srgbClr val="FFFF00">
                            <a:alpha val="37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AD589" id="Freeform: Shape 55" o:spid="_x0000_s1026" style="position:absolute;margin-left:193.05pt;margin-top:82.3pt;width:193.55pt;height:208.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7234,301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" path="m25,1562519l396935,884255,366790,839037,537612,758650r70345,-60297l718486,628012,1130511,386847r-15119,5039l1763511,r80386,110532l1994623,40193r105507,30145l2190566,296426r241160,10049l2356363,487345r-5024,50242l2150372,748602r55266,90435l2180517,969666r85411,180870l2301097,1155560r-35169,45218l2336267,1507253r80386,l2406605,1652954r25121,90435l2426702,1763486r110532,10048l2381484,1868993r5024,150726l2185541,2205613,2080034,2085033r-562708,296426l959642,2708031,452201,3014505r5024,-140676l542636,2778369r-15073,-70338l638095,2607547v16747,-16747,7120,-80391,5027,-80391c643122,2513758,588892,2502037,587845,2502038v-8374,-5861,34134,-108443,35182,-110536c630565,2371406,560630,2293112,562722,2291020v-10049,-16746,45233,-45217,45235,-45216l572775,2130244v-6700,-19259,146775,-165802,145730,-165801c743627,1934299,551617,1857054,552659,1853916v-28474,-19258,-129580,21149,-130622,20103c400270,1878207,301454,1767458,301458,1768504,283877,1752594,-3119,1686025,25,1688119r,-115564e" fillcolor="yellow" strokecolor="black [3213]" strokeweight="2pt">
                <v:fill opacity="24158f"/>
                <v:path arrowok="t" o:connecttype="custom" o:connectlocs="24,1375402;384569,778363;355363,738560;520864,667799;589017,614723;696103,552805;1095292,340521;1080644,344956;1708573,0;1786454,97295;1932485,35380;2034705,61915;2122324,260928;2355971,269774;2282956,428984;2278088,473209;2083382,658954;2136926,738560;2112588,853545;2195338,1012755;2229411,1017178;2195338,1056981;2263486,1326754;2341367,1326754;2331632,1455007;2355971,1534612;2351103,1552303;2458192,1561147;2307294,1645175;2312162,1777851;2117455,1941484;2015235,1835343;1470057,2096271;929746,2383735;438114,2653508;442981,2529678;525731,2445650;511128,2383735;618217,2295285;623087,2224521;569532,2202411;603618,2105112;545192,2016663;589017,1976862;554931,1875140;696122,1729194;535442,1631903;408889,1649599;292067,1556720;24,1485961;24,1384236" o:connectangles="0,0,0,0,0,0,0,0,0,0,0,0,0,0,0,0,0,0,0,0,0,0,0,0,0,0,0,0,0,0,0,0,0,0,0,0,0,0,0,0,0,0,0,0,0,0,0,0,0,0,0"/>
              </v:shape>
            </w:pict>
          </mc:Fallback>
        </mc:AlternateContent>
      </w:r>
      <w:r w:rsidR="00CE3706">
        <w:rPr>
          <w:noProof/>
        </w:rPr>
        <w:drawing>
          <wp:inline distT="0" distB="0" distL="0" distR="0" wp14:anchorId="6BC1043C" wp14:editId="2FA8DDB5">
            <wp:extent cx="8376250" cy="5046452"/>
            <wp:effectExtent l="0" t="0" r="6350" b="1905"/>
            <wp:docPr id="19" name="Picture 19">
              <a:hlinkClick xmlns:a="http://schemas.openxmlformats.org/drawingml/2006/main" r:id="rId77"/>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8"/>
                    <a:stretch>
                      <a:fillRect/>
                    </a:stretch>
                  </pic:blipFill>
                  <pic:spPr bwMode="auto">
                    <a:xfrm>
                      <a:off x="0" y="0"/>
                      <a:ext cx="8392980" cy="5056531"/>
                    </a:xfrm>
                    <a:prstGeom prst="rect">
                      <a:avLst/>
                    </a:prstGeom>
                  </pic:spPr>
                </pic:pic>
              </a:graphicData>
            </a:graphic>
          </wp:inline>
        </w:drawing>
      </w:r>
      <w:r w:rsidR="00CE3706" w:rsidRPr="00F13812">
        <w:rPr>
          <w:b/>
          <w:sz w:val="22"/>
        </w:rPr>
        <w:t>Figure A-</w:t>
      </w:r>
      <w:r w:rsidR="00387866">
        <w:rPr>
          <w:b/>
          <w:sz w:val="22"/>
        </w:rPr>
        <w:t>7</w:t>
      </w:r>
      <w:r w:rsidR="00CE3706" w:rsidRPr="00F13812">
        <w:rPr>
          <w:b/>
          <w:sz w:val="22"/>
        </w:rPr>
        <w:t xml:space="preserve">: MS4 Subwatershed Land Use Map </w:t>
      </w:r>
    </w:p>
    <w:p w14:paraId="58162C13" w14:textId="7BD3A8FC" w:rsidR="00C91C7A" w:rsidRPr="00F13812" w:rsidRDefault="00CE3706" w:rsidP="00EB10D0">
      <w:pPr>
        <w:pStyle w:val="map-table-title"/>
        <w:spacing w:after="0"/>
        <w:jc w:val="center"/>
        <w:rPr>
          <w:i/>
        </w:rPr>
        <w:sectPr w:rsidR="00C91C7A" w:rsidRPr="00F13812" w:rsidSect="00240CB2">
          <w:pgSz w:w="15840" w:h="12240" w:orient="landscape"/>
          <w:pgMar w:top="1296" w:right="1296" w:bottom="1296" w:left="1296" w:header="720" w:footer="720" w:gutter="0"/>
          <w:cols w:space="720"/>
          <w:docGrid w:linePitch="360"/>
        </w:sectPr>
      </w:pPr>
      <w:r w:rsidRPr="00F13812">
        <w:rPr>
          <w:i/>
          <w:sz w:val="22"/>
        </w:rPr>
        <w:t>(MassGIS, 2007; MassGIS, 2009b; MassGIS, 1999; MassGIS, 2001; USGS, 2016)</w:t>
      </w:r>
    </w:p>
    <w:p w14:paraId="1C0543AD" w14:textId="3FC73BE2" w:rsidR="00C91C7A" w:rsidRPr="00691AD3" w:rsidRDefault="00691AD3" w:rsidP="00EB10D0">
      <w:pPr>
        <w:pStyle w:val="Heading3"/>
      </w:pPr>
      <w:r w:rsidRPr="00ED307F">
        <w:lastRenderedPageBreak/>
        <w:t>Watershed Impervious Cover</w:t>
      </w:r>
    </w:p>
    <w:p w14:paraId="1101F288" w14:textId="06F28ABF" w:rsidR="00C91C7A" w:rsidRPr="00691AD3" w:rsidRDefault="00CE3706" w:rsidP="00EF6610">
      <w:pPr>
        <w:rPr>
          <w:bCs/>
          <w:shd w:val="clear" w:color="auto" w:fill="FFFFFF"/>
        </w:rPr>
      </w:pPr>
      <w:r w:rsidRPr="00691AD3">
        <w:rPr>
          <w:shd w:val="clear" w:color="auto" w:fill="FFFFFF"/>
        </w:rPr>
        <w:t>There is a strong link between impervious land cover and stream water quality. Impervious cover includes land surfaces that prevent the infiltration of water into the ground, such as paved roads and parking lots, roofs, basketball courts, etc.</w:t>
      </w:r>
      <w:r w:rsidR="00D435C8">
        <w:rPr>
          <w:shd w:val="clear" w:color="auto" w:fill="FFFFFF"/>
        </w:rPr>
        <w:t xml:space="preserve"> Impervious area within the watershed of the Blackstone River within the</w:t>
      </w:r>
      <w:r w:rsidR="00C43C09">
        <w:rPr>
          <w:shd w:val="clear" w:color="auto" w:fill="FFFFFF"/>
        </w:rPr>
        <w:t xml:space="preserve"> Town of</w:t>
      </w:r>
      <w:r w:rsidR="00D435C8">
        <w:rPr>
          <w:shd w:val="clear" w:color="auto" w:fill="FFFFFF"/>
        </w:rPr>
        <w:t xml:space="preserve"> Millbury is concentrated in central portion of the watershed (Millbury_01), along the banks of the river, as illustrated in </w:t>
      </w:r>
      <w:r w:rsidR="00D435C8" w:rsidRPr="00B33D28">
        <w:rPr>
          <w:b/>
          <w:shd w:val="clear" w:color="auto" w:fill="FFFFFF"/>
        </w:rPr>
        <w:t>Figure A-8</w:t>
      </w:r>
      <w:r w:rsidR="00D435C8">
        <w:rPr>
          <w:shd w:val="clear" w:color="auto" w:fill="FFFFFF"/>
        </w:rPr>
        <w:t xml:space="preserve"> below. </w:t>
      </w:r>
    </w:p>
    <w:p w14:paraId="12C2051B" w14:textId="77777777" w:rsidR="00C91C7A" w:rsidRPr="00691AD3" w:rsidRDefault="00CE3706" w:rsidP="00EF6610">
      <w:pPr>
        <w:rPr>
          <w:shd w:val="clear" w:color="auto" w:fill="FFFFFF"/>
        </w:rPr>
      </w:pPr>
      <w:r w:rsidRPr="005F6F8B">
        <w:rPr>
          <w:bCs/>
          <w:shd w:val="clear" w:color="auto" w:fill="FFFFFF"/>
        </w:rPr>
        <w:t>Impervious areas that are directly connected (DCIA)</w:t>
      </w:r>
      <w:r w:rsidRPr="005F6F8B">
        <w:rPr>
          <w:rStyle w:val="apple-converted-space"/>
          <w:rFonts w:ascii="Calibri" w:hAnsi="Calibri"/>
          <w:color w:val="000000"/>
          <w:szCs w:val="20"/>
          <w:shd w:val="clear" w:color="auto" w:fill="FFFFFF"/>
        </w:rPr>
        <w:t> </w:t>
      </w:r>
      <w:r w:rsidRPr="00691AD3">
        <w:rPr>
          <w:shd w:val="clear" w:color="auto" w:fill="FFFFFF"/>
        </w:rPr>
        <w:t>to receiving waters (via storm sewers, gutters, or other impervious drainage pathways) produce higher runoff volumes and transport stormwater pollutants with greater efficiency than disconnected impervious cover areas which are surrounded by vegetated, pervious land. Runoff volumes from disconnected impervious cover areas are reduced as stormwater infiltrates when it flows across adjacent pervious surfaces.</w:t>
      </w:r>
    </w:p>
    <w:p w14:paraId="384A8B0A" w14:textId="21C16F3F" w:rsidR="00C91C7A" w:rsidRDefault="00CE3706" w:rsidP="00EF6610">
      <w:pPr>
        <w:rPr>
          <w:shd w:val="clear" w:color="auto" w:fill="FFFFFF"/>
        </w:rPr>
      </w:pPr>
      <w:r w:rsidRPr="00691AD3">
        <w:rPr>
          <w:shd w:val="clear" w:color="auto" w:fill="FFFFFF"/>
        </w:rPr>
        <w:t>An estimate of DCIA for the area</w:t>
      </w:r>
      <w:r w:rsidR="005F6F8B">
        <w:rPr>
          <w:shd w:val="clear" w:color="auto" w:fill="FFFFFF"/>
        </w:rPr>
        <w:t>s</w:t>
      </w:r>
      <w:r w:rsidRPr="00691AD3">
        <w:rPr>
          <w:shd w:val="clear" w:color="auto" w:fill="FFFFFF"/>
        </w:rPr>
        <w:t xml:space="preserve"> w</w:t>
      </w:r>
      <w:r w:rsidR="005F6F8B">
        <w:rPr>
          <w:shd w:val="clear" w:color="auto" w:fill="FFFFFF"/>
        </w:rPr>
        <w:t>ere</w:t>
      </w:r>
      <w:r w:rsidRPr="00691AD3">
        <w:rPr>
          <w:shd w:val="clear" w:color="auto" w:fill="FFFFFF"/>
        </w:rPr>
        <w:t xml:space="preserve"> calculated based on the Sutherland equations. USEPA provides guidance (USEPA, 2010) on the use of the Sutherland equations to predict relative levels of connection and disconnection based on the type of stormwater infrastructure within the </w:t>
      </w:r>
      <w:r w:rsidRPr="005F6F8B">
        <w:rPr>
          <w:shd w:val="clear" w:color="auto" w:fill="FFFFFF"/>
        </w:rPr>
        <w:t>total impervious area (TIA)</w:t>
      </w:r>
      <w:r w:rsidRPr="00691AD3">
        <w:rPr>
          <w:shd w:val="clear" w:color="auto" w:fill="FFFFFF"/>
        </w:rPr>
        <w:t xml:space="preserve"> of a watershed. Within each subwatershed, the total area of each land use were summed and used to calculate the percent TIA</w:t>
      </w:r>
      <w:r w:rsidR="00AA2771">
        <w:rPr>
          <w:shd w:val="clear" w:color="auto" w:fill="FFFFFF"/>
        </w:rPr>
        <w:t xml:space="preserve"> (</w:t>
      </w:r>
      <w:r w:rsidR="00AA2771" w:rsidRPr="0038146C">
        <w:rPr>
          <w:b/>
          <w:shd w:val="clear" w:color="auto" w:fill="FFFFFF"/>
        </w:rPr>
        <w:t>Table A-7</w:t>
      </w:r>
      <w:r w:rsidR="00AA2771">
        <w:rPr>
          <w:shd w:val="clear" w:color="auto" w:fill="FFFFFF"/>
        </w:rPr>
        <w:t>)</w:t>
      </w:r>
      <w:r w:rsidRPr="00691AD3">
        <w:rPr>
          <w:shd w:val="clear" w:color="auto" w:fill="FFFFFF"/>
        </w:rPr>
        <w:t>.</w:t>
      </w:r>
    </w:p>
    <w:p w14:paraId="5208FAF1" w14:textId="14D57DA9" w:rsidR="00AA2771" w:rsidRDefault="00AA2771" w:rsidP="00EB10D0">
      <w:pPr>
        <w:spacing w:after="120"/>
        <w:jc w:val="center"/>
        <w:rPr>
          <w:rFonts w:ascii="Calibri" w:hAnsi="Calibri"/>
          <w:b/>
          <w:bCs/>
          <w:color w:val="000000"/>
          <w:shd w:val="clear" w:color="auto" w:fill="FFFFFF"/>
        </w:rPr>
      </w:pPr>
      <w:bookmarkStart w:id="58" w:name="ELEMA_IMPCOVER_TBL"/>
      <w:r w:rsidRPr="00DA3167">
        <w:rPr>
          <w:rFonts w:ascii="Calibri" w:hAnsi="Calibri"/>
          <w:b/>
          <w:bCs/>
          <w:color w:val="000000"/>
          <w:szCs w:val="20"/>
          <w:shd w:val="clear" w:color="auto" w:fill="FFFFFF"/>
        </w:rPr>
        <w:t xml:space="preserve">Table A-7: </w:t>
      </w:r>
      <w:r>
        <w:rPr>
          <w:rFonts w:ascii="Calibri" w:hAnsi="Calibri"/>
          <w:b/>
          <w:bCs/>
          <w:color w:val="000000"/>
          <w:shd w:val="clear" w:color="auto" w:fill="FFFFFF"/>
        </w:rPr>
        <w:t>TIA and DCIA values for each subwatershed</w:t>
      </w:r>
    </w:p>
    <w:tbl>
      <w:tblPr>
        <w:tblStyle w:val="TableGrid"/>
        <w:tblW w:w="3000" w:type="pct"/>
        <w:jc w:val="center"/>
        <w:tblCellMar>
          <w:top w:w="100" w:type="dxa"/>
          <w:left w:w="100" w:type="dxa"/>
          <w:bottom w:w="100" w:type="dxa"/>
          <w:right w:w="100" w:type="dxa"/>
        </w:tblCellMar>
        <w:tblLook w:val="04A0" w:firstRow="1" w:lastRow="0" w:firstColumn="1" w:lastColumn="0" w:noHBand="0" w:noVBand="1"/>
        <w:tblDescription w:val=""/>
      </w:tblPr>
      <w:tblGrid>
        <w:gridCol w:w="2955"/>
        <w:gridCol w:w="1477"/>
        <w:gridCol w:w="1477"/>
      </w:tblGrid>
      <w:tr w:rsidR="00C91C7A" w:rsidRPr="00B3581A" w14:paraId="0B00E4A4" w14:textId="77777777">
        <w:trPr>
          <w:trHeight w:val="600"/>
          <w:jc w:val="center"/>
        </w:trPr>
        <w:tc>
          <w:tcPr>
            <w:tcW w:w="2500" w:type="pct"/>
            <w:shd w:val="clear" w:color="auto" w:fill="006686"/>
            <w:vAlign w:val="center"/>
          </w:tcPr>
          <w:p w14:paraId="011BC6D9" w14:textId="77777777" w:rsidR="00C91C7A" w:rsidRPr="00B3581A" w:rsidRDefault="00CE3706" w:rsidP="00240CB2">
            <w:pPr>
              <w:pStyle w:val="col-header-style1"/>
              <w:spacing w:line="276" w:lineRule="auto"/>
              <w:rPr>
                <w:sz w:val="19"/>
                <w:szCs w:val="19"/>
              </w:rPr>
            </w:pPr>
            <w:r w:rsidRPr="00B3581A">
              <w:rPr>
                <w:sz w:val="19"/>
                <w:szCs w:val="19"/>
              </w:rPr>
              <w:t>MS4 Subwatershed #</w:t>
            </w:r>
          </w:p>
        </w:tc>
        <w:tc>
          <w:tcPr>
            <w:tcW w:w="1250" w:type="pct"/>
            <w:shd w:val="clear" w:color="auto" w:fill="006686"/>
            <w:vAlign w:val="center"/>
          </w:tcPr>
          <w:p w14:paraId="21A826D6" w14:textId="77777777" w:rsidR="00C91C7A" w:rsidRPr="00B3581A" w:rsidRDefault="00CE3706" w:rsidP="00240CB2">
            <w:pPr>
              <w:pStyle w:val="col-header-style1"/>
              <w:spacing w:line="276" w:lineRule="auto"/>
              <w:rPr>
                <w:sz w:val="19"/>
                <w:szCs w:val="19"/>
              </w:rPr>
            </w:pPr>
            <w:r w:rsidRPr="00B3581A">
              <w:rPr>
                <w:sz w:val="19"/>
                <w:szCs w:val="19"/>
              </w:rPr>
              <w:t>Estimated TIA (%)</w:t>
            </w:r>
          </w:p>
        </w:tc>
        <w:tc>
          <w:tcPr>
            <w:tcW w:w="1250" w:type="pct"/>
            <w:shd w:val="clear" w:color="auto" w:fill="006686"/>
            <w:vAlign w:val="center"/>
          </w:tcPr>
          <w:p w14:paraId="4AE69577" w14:textId="77777777" w:rsidR="00C91C7A" w:rsidRPr="00B3581A" w:rsidRDefault="00CE3706" w:rsidP="00240CB2">
            <w:pPr>
              <w:pStyle w:val="col-header-style1"/>
              <w:spacing w:line="276" w:lineRule="auto"/>
              <w:rPr>
                <w:sz w:val="19"/>
                <w:szCs w:val="19"/>
              </w:rPr>
            </w:pPr>
            <w:r w:rsidRPr="00B3581A">
              <w:rPr>
                <w:sz w:val="19"/>
                <w:szCs w:val="19"/>
              </w:rPr>
              <w:t>Estimated DCIA (%)</w:t>
            </w:r>
          </w:p>
        </w:tc>
      </w:tr>
      <w:tr w:rsidR="00C91C7A" w:rsidRPr="00B3581A" w14:paraId="04C63216" w14:textId="77777777" w:rsidTr="00F4271C">
        <w:trPr>
          <w:trHeight w:val="300"/>
          <w:jc w:val="center"/>
        </w:trPr>
        <w:tc>
          <w:tcPr>
            <w:tcW w:w="2500" w:type="pct"/>
            <w:shd w:val="clear" w:color="auto" w:fill="80C4D6"/>
            <w:vAlign w:val="center"/>
          </w:tcPr>
          <w:p w14:paraId="3C5020AD" w14:textId="77777777" w:rsidR="00C91C7A" w:rsidRPr="00B3581A" w:rsidRDefault="00CE3706" w:rsidP="00240CB2">
            <w:pPr>
              <w:pStyle w:val="row-header-style1"/>
              <w:spacing w:line="276" w:lineRule="auto"/>
              <w:jc w:val="center"/>
              <w:rPr>
                <w:sz w:val="19"/>
                <w:szCs w:val="19"/>
              </w:rPr>
            </w:pPr>
            <w:r w:rsidRPr="00B3581A">
              <w:rPr>
                <w:sz w:val="19"/>
                <w:szCs w:val="19"/>
              </w:rPr>
              <w:t>MILLBURY_01</w:t>
            </w:r>
          </w:p>
        </w:tc>
        <w:tc>
          <w:tcPr>
            <w:tcW w:w="1250" w:type="pct"/>
            <w:shd w:val="clear" w:color="auto" w:fill="DAEEF3"/>
            <w:vAlign w:val="center"/>
          </w:tcPr>
          <w:p w14:paraId="6902500E" w14:textId="77777777" w:rsidR="00C91C7A" w:rsidRPr="00B3581A" w:rsidRDefault="00CE3706" w:rsidP="00240CB2">
            <w:pPr>
              <w:pStyle w:val="col-data-style1"/>
              <w:spacing w:line="276" w:lineRule="auto"/>
              <w:jc w:val="center"/>
              <w:rPr>
                <w:sz w:val="19"/>
                <w:szCs w:val="19"/>
              </w:rPr>
            </w:pPr>
            <w:r w:rsidRPr="00B3581A">
              <w:rPr>
                <w:sz w:val="19"/>
                <w:szCs w:val="19"/>
              </w:rPr>
              <w:t>16.9</w:t>
            </w:r>
          </w:p>
        </w:tc>
        <w:tc>
          <w:tcPr>
            <w:tcW w:w="1250" w:type="pct"/>
            <w:shd w:val="clear" w:color="auto" w:fill="DAEEF3"/>
            <w:vAlign w:val="center"/>
          </w:tcPr>
          <w:p w14:paraId="18C626AB" w14:textId="77777777" w:rsidR="00C91C7A" w:rsidRPr="00B3581A" w:rsidRDefault="00CE3706" w:rsidP="00240CB2">
            <w:pPr>
              <w:pStyle w:val="col-data-style1"/>
              <w:spacing w:line="276" w:lineRule="auto"/>
              <w:jc w:val="center"/>
              <w:rPr>
                <w:sz w:val="19"/>
                <w:szCs w:val="19"/>
              </w:rPr>
            </w:pPr>
            <w:r w:rsidRPr="00B3581A">
              <w:rPr>
                <w:sz w:val="19"/>
                <w:szCs w:val="19"/>
              </w:rPr>
              <w:t>12.3</w:t>
            </w:r>
          </w:p>
        </w:tc>
      </w:tr>
      <w:tr w:rsidR="00AA2771" w:rsidRPr="00B3581A" w14:paraId="41106F02" w14:textId="77777777" w:rsidTr="00F4271C">
        <w:trPr>
          <w:trHeight w:val="300"/>
          <w:jc w:val="center"/>
        </w:trPr>
        <w:tc>
          <w:tcPr>
            <w:tcW w:w="2500" w:type="pct"/>
            <w:shd w:val="clear" w:color="auto" w:fill="80C4D6"/>
            <w:vAlign w:val="center"/>
          </w:tcPr>
          <w:p w14:paraId="40EAEA43" w14:textId="6F4E875F" w:rsidR="00AA2771" w:rsidRPr="00B3581A" w:rsidRDefault="00AA2771" w:rsidP="00240CB2">
            <w:pPr>
              <w:pStyle w:val="row-header-style1"/>
              <w:spacing w:line="276" w:lineRule="auto"/>
              <w:jc w:val="center"/>
              <w:rPr>
                <w:sz w:val="19"/>
                <w:szCs w:val="19"/>
              </w:rPr>
            </w:pPr>
            <w:r w:rsidRPr="00B3581A">
              <w:rPr>
                <w:sz w:val="19"/>
                <w:szCs w:val="19"/>
              </w:rPr>
              <w:t>MILLBURY_05</w:t>
            </w:r>
          </w:p>
        </w:tc>
        <w:tc>
          <w:tcPr>
            <w:tcW w:w="1250" w:type="pct"/>
            <w:shd w:val="clear" w:color="auto" w:fill="DAEEF3"/>
            <w:vAlign w:val="center"/>
          </w:tcPr>
          <w:p w14:paraId="0F29EBA7" w14:textId="32AC3AAD" w:rsidR="00AA2771" w:rsidRPr="00B3581A" w:rsidRDefault="00AA2771" w:rsidP="00240CB2">
            <w:pPr>
              <w:pStyle w:val="col-data-style1"/>
              <w:spacing w:line="276" w:lineRule="auto"/>
              <w:jc w:val="center"/>
              <w:rPr>
                <w:sz w:val="19"/>
                <w:szCs w:val="19"/>
              </w:rPr>
            </w:pPr>
            <w:r w:rsidRPr="00B3581A">
              <w:rPr>
                <w:sz w:val="19"/>
                <w:szCs w:val="19"/>
              </w:rPr>
              <w:t>10.9</w:t>
            </w:r>
          </w:p>
        </w:tc>
        <w:tc>
          <w:tcPr>
            <w:tcW w:w="1250" w:type="pct"/>
            <w:shd w:val="clear" w:color="auto" w:fill="DAEEF3"/>
            <w:vAlign w:val="center"/>
          </w:tcPr>
          <w:p w14:paraId="56421AF1" w14:textId="1453DFBC" w:rsidR="00AA2771" w:rsidRPr="00B3581A" w:rsidRDefault="00AA2771" w:rsidP="00240CB2">
            <w:pPr>
              <w:pStyle w:val="col-data-style1"/>
              <w:spacing w:line="276" w:lineRule="auto"/>
              <w:jc w:val="center"/>
              <w:rPr>
                <w:sz w:val="19"/>
                <w:szCs w:val="19"/>
              </w:rPr>
            </w:pPr>
            <w:r w:rsidRPr="00B3581A">
              <w:rPr>
                <w:sz w:val="19"/>
                <w:szCs w:val="19"/>
              </w:rPr>
              <w:t>6.1</w:t>
            </w:r>
          </w:p>
        </w:tc>
      </w:tr>
      <w:tr w:rsidR="00AA2771" w:rsidRPr="00B3581A" w14:paraId="477360C9" w14:textId="77777777" w:rsidTr="00691AD3">
        <w:trPr>
          <w:trHeight w:val="300"/>
          <w:jc w:val="center"/>
        </w:trPr>
        <w:tc>
          <w:tcPr>
            <w:tcW w:w="2500" w:type="pct"/>
            <w:tcBorders>
              <w:bottom w:val="single" w:sz="4" w:space="0" w:color="auto"/>
            </w:tcBorders>
            <w:shd w:val="clear" w:color="auto" w:fill="80C4D6"/>
            <w:vAlign w:val="center"/>
          </w:tcPr>
          <w:p w14:paraId="427C1FCD" w14:textId="77777777" w:rsidR="00AA2771" w:rsidRPr="00B3581A" w:rsidRDefault="00AA2771" w:rsidP="00240CB2">
            <w:pPr>
              <w:pStyle w:val="row-header-style1"/>
              <w:spacing w:line="276" w:lineRule="auto"/>
              <w:jc w:val="center"/>
              <w:rPr>
                <w:sz w:val="19"/>
                <w:szCs w:val="19"/>
              </w:rPr>
            </w:pPr>
            <w:r w:rsidRPr="00B3581A">
              <w:rPr>
                <w:sz w:val="19"/>
                <w:szCs w:val="19"/>
              </w:rPr>
              <w:t>MILLBURY_06</w:t>
            </w:r>
          </w:p>
        </w:tc>
        <w:tc>
          <w:tcPr>
            <w:tcW w:w="1250" w:type="pct"/>
            <w:tcBorders>
              <w:bottom w:val="single" w:sz="4" w:space="0" w:color="auto"/>
            </w:tcBorders>
            <w:shd w:val="clear" w:color="auto" w:fill="DAEEF3"/>
            <w:vAlign w:val="center"/>
          </w:tcPr>
          <w:p w14:paraId="2EDCE2F3" w14:textId="77777777" w:rsidR="00AA2771" w:rsidRPr="00B3581A" w:rsidRDefault="00AA2771" w:rsidP="00240CB2">
            <w:pPr>
              <w:pStyle w:val="col-data-style1"/>
              <w:spacing w:line="276" w:lineRule="auto"/>
              <w:jc w:val="center"/>
              <w:rPr>
                <w:sz w:val="19"/>
                <w:szCs w:val="19"/>
              </w:rPr>
            </w:pPr>
            <w:r w:rsidRPr="00B3581A">
              <w:rPr>
                <w:sz w:val="19"/>
                <w:szCs w:val="19"/>
              </w:rPr>
              <w:t>38</w:t>
            </w:r>
          </w:p>
        </w:tc>
        <w:tc>
          <w:tcPr>
            <w:tcW w:w="1250" w:type="pct"/>
            <w:tcBorders>
              <w:bottom w:val="single" w:sz="4" w:space="0" w:color="auto"/>
            </w:tcBorders>
            <w:shd w:val="clear" w:color="auto" w:fill="DAEEF3"/>
            <w:vAlign w:val="center"/>
          </w:tcPr>
          <w:p w14:paraId="6AFB5832" w14:textId="77777777" w:rsidR="00AA2771" w:rsidRPr="00B3581A" w:rsidRDefault="00AA2771" w:rsidP="00240CB2">
            <w:pPr>
              <w:pStyle w:val="col-data-style1"/>
              <w:spacing w:line="276" w:lineRule="auto"/>
              <w:jc w:val="center"/>
              <w:rPr>
                <w:sz w:val="19"/>
                <w:szCs w:val="19"/>
              </w:rPr>
            </w:pPr>
            <w:r w:rsidRPr="00B3581A">
              <w:rPr>
                <w:sz w:val="19"/>
                <w:szCs w:val="19"/>
              </w:rPr>
              <w:t>30.1</w:t>
            </w:r>
          </w:p>
        </w:tc>
      </w:tr>
      <w:tr w:rsidR="00AA2771" w:rsidRPr="00B3581A" w14:paraId="4351C95F" w14:textId="77777777" w:rsidTr="00691AD3">
        <w:trPr>
          <w:trHeight w:val="300"/>
          <w:jc w:val="center"/>
        </w:trPr>
        <w:tc>
          <w:tcPr>
            <w:tcW w:w="2500" w:type="pct"/>
            <w:tcBorders>
              <w:bottom w:val="single" w:sz="4" w:space="0" w:color="auto"/>
            </w:tcBorders>
            <w:shd w:val="clear" w:color="auto" w:fill="80C4D6"/>
            <w:vAlign w:val="center"/>
          </w:tcPr>
          <w:p w14:paraId="3054EB24" w14:textId="77777777" w:rsidR="00AA2771" w:rsidRPr="00B3581A" w:rsidRDefault="00AA2771" w:rsidP="00240CB2">
            <w:pPr>
              <w:pStyle w:val="row-header-style1"/>
              <w:spacing w:line="276" w:lineRule="auto"/>
              <w:jc w:val="center"/>
              <w:rPr>
                <w:sz w:val="19"/>
                <w:szCs w:val="19"/>
              </w:rPr>
            </w:pPr>
            <w:r w:rsidRPr="00B3581A">
              <w:rPr>
                <w:sz w:val="19"/>
                <w:szCs w:val="19"/>
              </w:rPr>
              <w:t>MILLBURY_07</w:t>
            </w:r>
          </w:p>
        </w:tc>
        <w:tc>
          <w:tcPr>
            <w:tcW w:w="1250" w:type="pct"/>
            <w:tcBorders>
              <w:bottom w:val="single" w:sz="4" w:space="0" w:color="auto"/>
            </w:tcBorders>
            <w:shd w:val="clear" w:color="auto" w:fill="DAEEF3"/>
            <w:vAlign w:val="center"/>
          </w:tcPr>
          <w:p w14:paraId="44CDA20A" w14:textId="77777777" w:rsidR="00AA2771" w:rsidRPr="00B3581A" w:rsidRDefault="00AA2771" w:rsidP="00240CB2">
            <w:pPr>
              <w:pStyle w:val="col-data-style1"/>
              <w:spacing w:line="276" w:lineRule="auto"/>
              <w:jc w:val="center"/>
              <w:rPr>
                <w:sz w:val="19"/>
                <w:szCs w:val="19"/>
              </w:rPr>
            </w:pPr>
            <w:r w:rsidRPr="00B3581A">
              <w:rPr>
                <w:sz w:val="19"/>
                <w:szCs w:val="19"/>
              </w:rPr>
              <w:t>15.5</w:t>
            </w:r>
          </w:p>
        </w:tc>
        <w:tc>
          <w:tcPr>
            <w:tcW w:w="1250" w:type="pct"/>
            <w:tcBorders>
              <w:bottom w:val="single" w:sz="4" w:space="0" w:color="auto"/>
            </w:tcBorders>
            <w:shd w:val="clear" w:color="auto" w:fill="DAEEF3"/>
            <w:vAlign w:val="center"/>
          </w:tcPr>
          <w:p w14:paraId="1FCE2AEF" w14:textId="77777777" w:rsidR="00AA2771" w:rsidRPr="00B3581A" w:rsidRDefault="00AA2771" w:rsidP="00240CB2">
            <w:pPr>
              <w:pStyle w:val="col-data-style1"/>
              <w:spacing w:line="276" w:lineRule="auto"/>
              <w:jc w:val="center"/>
              <w:rPr>
                <w:sz w:val="19"/>
                <w:szCs w:val="19"/>
              </w:rPr>
            </w:pPr>
            <w:r w:rsidRPr="00B3581A">
              <w:rPr>
                <w:sz w:val="19"/>
                <w:szCs w:val="19"/>
              </w:rPr>
              <w:t>10.1</w:t>
            </w:r>
          </w:p>
        </w:tc>
      </w:tr>
      <w:bookmarkEnd w:id="58"/>
    </w:tbl>
    <w:p w14:paraId="33A72458" w14:textId="77777777" w:rsidR="00C91C7A" w:rsidRDefault="00C91C7A" w:rsidP="009D26A5">
      <w:pPr>
        <w:spacing w:after="0"/>
      </w:pPr>
    </w:p>
    <w:p w14:paraId="2E2A0DD9" w14:textId="490DB844" w:rsidR="00C91C7A" w:rsidRPr="00691AD3" w:rsidRDefault="00CE3706" w:rsidP="00EF6610">
      <w:pPr>
        <w:rPr>
          <w:shd w:val="clear" w:color="auto" w:fill="FFFFFF"/>
        </w:rPr>
      </w:pPr>
      <w:r w:rsidRPr="00691AD3">
        <w:rPr>
          <w:shd w:val="clear" w:color="auto" w:fill="FFFFFF"/>
        </w:rPr>
        <w:t xml:space="preserve">The relationship between TIA and water quality can generally be categorized as </w:t>
      </w:r>
      <w:r w:rsidR="00691AD3">
        <w:rPr>
          <w:shd w:val="clear" w:color="auto" w:fill="FFFFFF"/>
        </w:rPr>
        <w:t xml:space="preserve">listed by </w:t>
      </w:r>
      <w:r w:rsidR="00691AD3" w:rsidRPr="00691AD3">
        <w:rPr>
          <w:b/>
          <w:shd w:val="clear" w:color="auto" w:fill="FFFFFF"/>
        </w:rPr>
        <w:t>Table A-</w:t>
      </w:r>
      <w:r w:rsidR="00AA2771">
        <w:rPr>
          <w:b/>
          <w:shd w:val="clear" w:color="auto" w:fill="FFFFFF"/>
        </w:rPr>
        <w:t>8</w:t>
      </w:r>
      <w:r w:rsidRPr="00691AD3">
        <w:rPr>
          <w:shd w:val="clear" w:color="auto" w:fill="FFFFFF"/>
        </w:rPr>
        <w:t xml:space="preserve"> (Schueler et al. 2009)</w:t>
      </w:r>
      <w:r w:rsidR="00691AD3">
        <w:rPr>
          <w:shd w:val="clear" w:color="auto" w:fill="FFFFFF"/>
        </w:rPr>
        <w:t>. The TIA values for the subwatersheds range from 15.5-38%; therefore, the river</w:t>
      </w:r>
      <w:r w:rsidR="00AA715A">
        <w:rPr>
          <w:shd w:val="clear" w:color="auto" w:fill="FFFFFF"/>
        </w:rPr>
        <w:t xml:space="preserve"> and surrounding tributaries</w:t>
      </w:r>
      <w:r w:rsidR="00691AD3">
        <w:rPr>
          <w:shd w:val="clear" w:color="auto" w:fill="FFFFFF"/>
        </w:rPr>
        <w:t xml:space="preserve"> can be expected to </w:t>
      </w:r>
      <w:r w:rsidR="005F6F8B">
        <w:rPr>
          <w:shd w:val="clear" w:color="auto" w:fill="FFFFFF"/>
        </w:rPr>
        <w:t xml:space="preserve">show fair to poor water quality. </w:t>
      </w:r>
    </w:p>
    <w:p w14:paraId="34C2ACB1" w14:textId="2E62ECE2" w:rsidR="00C91C7A" w:rsidRDefault="00CE3706" w:rsidP="00EB10D0">
      <w:pPr>
        <w:spacing w:after="120"/>
        <w:jc w:val="center"/>
        <w:rPr>
          <w:rFonts w:ascii="Calibri" w:hAnsi="Calibri"/>
          <w:b/>
          <w:bCs/>
          <w:color w:val="000000"/>
          <w:shd w:val="clear" w:color="auto" w:fill="FFFFFF"/>
        </w:rPr>
      </w:pPr>
      <w:r w:rsidRPr="00DA3167">
        <w:rPr>
          <w:rFonts w:ascii="Calibri" w:hAnsi="Calibri"/>
          <w:b/>
          <w:bCs/>
          <w:color w:val="000000"/>
          <w:szCs w:val="20"/>
          <w:shd w:val="clear" w:color="auto" w:fill="FFFFFF"/>
        </w:rPr>
        <w:t>Table A-</w:t>
      </w:r>
      <w:r w:rsidR="00AA2771">
        <w:rPr>
          <w:rFonts w:ascii="Calibri" w:hAnsi="Calibri"/>
          <w:b/>
          <w:bCs/>
          <w:color w:val="000000"/>
          <w:szCs w:val="20"/>
          <w:shd w:val="clear" w:color="auto" w:fill="FFFFFF"/>
        </w:rPr>
        <w:t>8</w:t>
      </w:r>
      <w:r w:rsidRPr="00DA3167">
        <w:rPr>
          <w:rFonts w:ascii="Calibri" w:hAnsi="Calibri"/>
          <w:b/>
          <w:bCs/>
          <w:color w:val="000000"/>
          <w:szCs w:val="20"/>
          <w:shd w:val="clear" w:color="auto" w:fill="FFFFFF"/>
        </w:rPr>
        <w:t xml:space="preserve">: </w:t>
      </w:r>
      <w:r>
        <w:rPr>
          <w:rFonts w:ascii="Calibri" w:hAnsi="Calibri"/>
          <w:b/>
          <w:bCs/>
          <w:color w:val="000000"/>
          <w:shd w:val="clear" w:color="auto" w:fill="FFFFFF"/>
        </w:rPr>
        <w:t>Relationship between Total Impervious Area (TIA) and water quality (Schueler et al. 2009)</w:t>
      </w:r>
    </w:p>
    <w:tbl>
      <w:tblPr>
        <w:tblStyle w:val="TableGrid"/>
        <w:tblW w:w="0" w:type="auto"/>
        <w:jc w:val="center"/>
        <w:tblLook w:val="04A0" w:firstRow="1" w:lastRow="0" w:firstColumn="1" w:lastColumn="0" w:noHBand="0" w:noVBand="1"/>
        <w:tblDescription w:val=""/>
      </w:tblPr>
      <w:tblGrid>
        <w:gridCol w:w="2480"/>
        <w:gridCol w:w="7384"/>
      </w:tblGrid>
      <w:tr w:rsidR="00C91C7A" w:rsidRPr="00B3581A" w14:paraId="3D0C9FC4" w14:textId="77777777" w:rsidTr="00EB10D0">
        <w:trPr>
          <w:trHeight w:val="458"/>
          <w:jc w:val="center"/>
        </w:trPr>
        <w:tc>
          <w:tcPr>
            <w:tcW w:w="2520" w:type="dxa"/>
            <w:shd w:val="clear" w:color="auto" w:fill="006684"/>
          </w:tcPr>
          <w:p w14:paraId="4841BC19" w14:textId="77777777" w:rsidR="00C91C7A" w:rsidRPr="00B3581A" w:rsidRDefault="00CE3706" w:rsidP="00240CB2">
            <w:pPr>
              <w:spacing w:line="276" w:lineRule="auto"/>
              <w:jc w:val="center"/>
              <w:rPr>
                <w:rFonts w:ascii="Calibri" w:eastAsia="Times New Roman" w:hAnsi="Calibri" w:cs="Times New Roman"/>
                <w:b/>
                <w:color w:val="FFFFFF" w:themeColor="background1"/>
                <w:sz w:val="19"/>
                <w:szCs w:val="19"/>
              </w:rPr>
            </w:pPr>
            <w:r w:rsidRPr="00B3581A">
              <w:rPr>
                <w:rFonts w:ascii="Calibri" w:eastAsia="Times New Roman" w:hAnsi="Calibri" w:cs="Times New Roman"/>
                <w:b/>
                <w:color w:val="FFFFFF" w:themeColor="background1"/>
                <w:sz w:val="19"/>
                <w:szCs w:val="19"/>
              </w:rPr>
              <w:t>% Watershed</w:t>
            </w:r>
          </w:p>
          <w:p w14:paraId="1CD9E692" w14:textId="77777777" w:rsidR="00C91C7A" w:rsidRPr="00B3581A" w:rsidRDefault="00CE3706" w:rsidP="00240CB2">
            <w:pPr>
              <w:spacing w:line="276" w:lineRule="auto"/>
              <w:jc w:val="center"/>
              <w:rPr>
                <w:rFonts w:ascii="Calibri" w:hAnsi="Calibri"/>
                <w:b/>
                <w:bCs/>
                <w:color w:val="FFFFFF" w:themeColor="background1"/>
                <w:sz w:val="19"/>
                <w:szCs w:val="19"/>
                <w:shd w:val="clear" w:color="auto" w:fill="FFFFFF"/>
              </w:rPr>
            </w:pPr>
            <w:r w:rsidRPr="00B3581A">
              <w:rPr>
                <w:rFonts w:ascii="Calibri" w:eastAsia="Times New Roman" w:hAnsi="Calibri" w:cs="Times New Roman"/>
                <w:b/>
                <w:color w:val="FFFFFF" w:themeColor="background1"/>
                <w:sz w:val="19"/>
                <w:szCs w:val="19"/>
                <w:shd w:val="clear" w:color="auto" w:fill="006686"/>
              </w:rPr>
              <w:t>Impervious Cover</w:t>
            </w:r>
          </w:p>
        </w:tc>
        <w:tc>
          <w:tcPr>
            <w:tcW w:w="7560" w:type="dxa"/>
            <w:shd w:val="clear" w:color="auto" w:fill="006684"/>
            <w:vAlign w:val="center"/>
          </w:tcPr>
          <w:p w14:paraId="6E6F408F" w14:textId="77777777" w:rsidR="00C91C7A" w:rsidRPr="00B3581A" w:rsidRDefault="00CE3706" w:rsidP="00240CB2">
            <w:pPr>
              <w:spacing w:line="276" w:lineRule="auto"/>
              <w:jc w:val="center"/>
              <w:rPr>
                <w:rFonts w:ascii="Calibri" w:hAnsi="Calibri"/>
                <w:bCs/>
                <w:sz w:val="19"/>
                <w:szCs w:val="19"/>
                <w:shd w:val="clear" w:color="auto" w:fill="FFFFFF"/>
              </w:rPr>
            </w:pPr>
            <w:r w:rsidRPr="00B3581A">
              <w:rPr>
                <w:rFonts w:ascii="Calibri" w:eastAsia="Times New Roman" w:hAnsi="Calibri" w:cs="Times New Roman"/>
                <w:b/>
                <w:color w:val="FFFFFF" w:themeColor="background1"/>
                <w:sz w:val="19"/>
                <w:szCs w:val="19"/>
              </w:rPr>
              <w:t>Stream Water Quality</w:t>
            </w:r>
          </w:p>
        </w:tc>
      </w:tr>
      <w:tr w:rsidR="00C91C7A" w:rsidRPr="00B3581A" w14:paraId="42AA5D52" w14:textId="77777777" w:rsidTr="00EB10D0">
        <w:trPr>
          <w:trHeight w:val="728"/>
          <w:jc w:val="center"/>
        </w:trPr>
        <w:tc>
          <w:tcPr>
            <w:tcW w:w="2520" w:type="dxa"/>
            <w:shd w:val="clear" w:color="auto" w:fill="80C4D6"/>
            <w:vAlign w:val="center"/>
          </w:tcPr>
          <w:p w14:paraId="2859F8BF" w14:textId="77777777" w:rsidR="00C91C7A" w:rsidRPr="00B3581A" w:rsidRDefault="00CE3706" w:rsidP="00240CB2">
            <w:pPr>
              <w:spacing w:line="276" w:lineRule="auto"/>
              <w:jc w:val="center"/>
              <w:rPr>
                <w:rFonts w:ascii="Calibri" w:hAnsi="Calibri"/>
                <w:bCs/>
                <w:sz w:val="19"/>
                <w:szCs w:val="19"/>
                <w:shd w:val="clear" w:color="auto" w:fill="FFFFFF"/>
              </w:rPr>
            </w:pPr>
            <w:r w:rsidRPr="00B3581A">
              <w:rPr>
                <w:rFonts w:ascii="Calibri" w:eastAsia="Times New Roman" w:hAnsi="Calibri" w:cs="Times New Roman"/>
                <w:b/>
                <w:sz w:val="19"/>
                <w:szCs w:val="19"/>
              </w:rPr>
              <w:t>0-10%</w:t>
            </w:r>
          </w:p>
        </w:tc>
        <w:tc>
          <w:tcPr>
            <w:tcW w:w="7560" w:type="dxa"/>
            <w:shd w:val="clear" w:color="auto" w:fill="D0EEF3"/>
            <w:vAlign w:val="center"/>
          </w:tcPr>
          <w:p w14:paraId="1EA8895C" w14:textId="77777777" w:rsidR="00C91C7A" w:rsidRPr="00B3581A" w:rsidRDefault="00CE3706" w:rsidP="00240CB2">
            <w:pPr>
              <w:spacing w:line="276" w:lineRule="auto"/>
              <w:rPr>
                <w:rFonts w:ascii="Calibri" w:hAnsi="Calibri"/>
                <w:bCs/>
                <w:sz w:val="19"/>
                <w:szCs w:val="19"/>
                <w:shd w:val="clear" w:color="auto" w:fill="FFFFFF"/>
              </w:rPr>
            </w:pPr>
            <w:r w:rsidRPr="00B3581A">
              <w:rPr>
                <w:rFonts w:ascii="Calibri" w:hAnsi="Calibri"/>
                <w:color w:val="000000"/>
                <w:sz w:val="19"/>
                <w:szCs w:val="19"/>
                <w:shd w:val="clear" w:color="auto" w:fill="DAEEF3"/>
              </w:rPr>
              <w:t>Typically high quality, and typified by stable channels, excellent habitat structure, good to excellent water quality, and diverse communities of both fish and aquatic insects.</w:t>
            </w:r>
          </w:p>
        </w:tc>
      </w:tr>
      <w:tr w:rsidR="00C91C7A" w:rsidRPr="00B3581A" w14:paraId="76A8DF4D" w14:textId="77777777" w:rsidTr="00EB10D0">
        <w:trPr>
          <w:trHeight w:val="1520"/>
          <w:jc w:val="center"/>
        </w:trPr>
        <w:tc>
          <w:tcPr>
            <w:tcW w:w="2520" w:type="dxa"/>
            <w:shd w:val="clear" w:color="auto" w:fill="80C4D6"/>
            <w:vAlign w:val="center"/>
          </w:tcPr>
          <w:p w14:paraId="1CCAF6E5" w14:textId="77777777" w:rsidR="00C91C7A" w:rsidRPr="00B3581A" w:rsidRDefault="00CE3706" w:rsidP="00240CB2">
            <w:pPr>
              <w:spacing w:line="276" w:lineRule="auto"/>
              <w:jc w:val="center"/>
              <w:rPr>
                <w:rFonts w:ascii="Calibri" w:eastAsia="Times New Roman" w:hAnsi="Calibri" w:cs="Times New Roman"/>
                <w:b/>
                <w:sz w:val="19"/>
                <w:szCs w:val="19"/>
              </w:rPr>
            </w:pPr>
            <w:r w:rsidRPr="00B3581A">
              <w:rPr>
                <w:rFonts w:ascii="Calibri" w:eastAsia="Times New Roman" w:hAnsi="Calibri" w:cs="Times New Roman"/>
                <w:b/>
                <w:sz w:val="19"/>
                <w:szCs w:val="19"/>
              </w:rPr>
              <w:lastRenderedPageBreak/>
              <w:t>11-25%</w:t>
            </w:r>
          </w:p>
        </w:tc>
        <w:tc>
          <w:tcPr>
            <w:tcW w:w="7560" w:type="dxa"/>
            <w:shd w:val="clear" w:color="auto" w:fill="D0EEF3"/>
            <w:vAlign w:val="center"/>
          </w:tcPr>
          <w:p w14:paraId="316E7C72" w14:textId="77777777" w:rsidR="00C91C7A" w:rsidRPr="00B3581A" w:rsidRDefault="00CE3706" w:rsidP="00240CB2">
            <w:pPr>
              <w:spacing w:line="276" w:lineRule="auto"/>
              <w:rPr>
                <w:rFonts w:ascii="Calibri" w:hAnsi="Calibri"/>
                <w:color w:val="000000"/>
                <w:sz w:val="19"/>
                <w:szCs w:val="19"/>
                <w:shd w:val="clear" w:color="auto" w:fill="DAEEF3"/>
              </w:rPr>
            </w:pPr>
            <w:r w:rsidRPr="00B3581A">
              <w:rPr>
                <w:rFonts w:ascii="Calibri" w:hAnsi="Calibri"/>
                <w:color w:val="000000"/>
                <w:sz w:val="19"/>
                <w:szCs w:val="19"/>
                <w:shd w:val="clear" w:color="auto" w:fill="DAEEF3"/>
              </w:rPr>
              <w:t>These streams show clear signs of degradation. Elevated storm flows begin to alter stream geometry, with evident erosion and channel widening. Streams banks become unstable, and physical stream habitat is degraded. Stream water quality shifts into the fair/good category during both storms and dry weather periods. Stream biodiversity declines to fair levels, with most sensitive fish and aquatic insects disappearing from the stream.</w:t>
            </w:r>
          </w:p>
        </w:tc>
      </w:tr>
      <w:tr w:rsidR="00C91C7A" w:rsidRPr="00B3581A" w14:paraId="0029F01D" w14:textId="77777777" w:rsidTr="00EB10D0">
        <w:trPr>
          <w:trHeight w:val="2060"/>
          <w:jc w:val="center"/>
        </w:trPr>
        <w:tc>
          <w:tcPr>
            <w:tcW w:w="2520" w:type="dxa"/>
            <w:shd w:val="clear" w:color="auto" w:fill="80C4D6"/>
            <w:vAlign w:val="center"/>
          </w:tcPr>
          <w:p w14:paraId="478B8E86" w14:textId="77777777" w:rsidR="00C91C7A" w:rsidRPr="00B3581A" w:rsidRDefault="00CE3706" w:rsidP="00240CB2">
            <w:pPr>
              <w:spacing w:line="276" w:lineRule="auto"/>
              <w:jc w:val="center"/>
              <w:rPr>
                <w:rFonts w:ascii="Calibri" w:eastAsia="Times New Roman" w:hAnsi="Calibri" w:cs="Times New Roman"/>
                <w:b/>
                <w:sz w:val="19"/>
                <w:szCs w:val="19"/>
              </w:rPr>
            </w:pPr>
            <w:r w:rsidRPr="00B3581A">
              <w:rPr>
                <w:rFonts w:ascii="Calibri" w:eastAsia="Times New Roman" w:hAnsi="Calibri" w:cs="Times New Roman"/>
                <w:b/>
                <w:sz w:val="19"/>
                <w:szCs w:val="19"/>
              </w:rPr>
              <w:t>26-60%</w:t>
            </w:r>
          </w:p>
        </w:tc>
        <w:tc>
          <w:tcPr>
            <w:tcW w:w="7560" w:type="dxa"/>
            <w:shd w:val="clear" w:color="auto" w:fill="D0EEF3"/>
            <w:vAlign w:val="center"/>
          </w:tcPr>
          <w:p w14:paraId="4FE786C4" w14:textId="77777777" w:rsidR="00C91C7A" w:rsidRPr="00B3581A" w:rsidRDefault="00CE3706" w:rsidP="00240CB2">
            <w:pPr>
              <w:spacing w:line="276" w:lineRule="auto"/>
              <w:rPr>
                <w:rFonts w:ascii="Calibri" w:hAnsi="Calibri"/>
                <w:color w:val="000000"/>
                <w:sz w:val="19"/>
                <w:szCs w:val="19"/>
                <w:shd w:val="clear" w:color="auto" w:fill="DAEEF3"/>
              </w:rPr>
            </w:pPr>
            <w:r w:rsidRPr="00B3581A">
              <w:rPr>
                <w:rFonts w:ascii="Calibri" w:hAnsi="Calibri"/>
                <w:color w:val="000000"/>
                <w:sz w:val="19"/>
                <w:szCs w:val="19"/>
                <w:shd w:val="clear" w:color="auto" w:fill="DAEEF3"/>
              </w:rPr>
              <w:t>These streams typically no longer support a diverse stream community. The stream channel becomes highly unstable, and many stream reaches experience severe widening, downcutting, and streambank erosion. Pool and riffle structure needed to sustain fish is diminished or eliminated and the substrate can no longer provide habitat for aquatic insects, or spawning areas for fish. Biological quality is typically poor, dominated by pollution tolerant insects and fish. Water quality is consistently rated as fair to poor, and water recreation is often no longer possible due to the presence of high bacteria levels.</w:t>
            </w:r>
          </w:p>
        </w:tc>
      </w:tr>
      <w:tr w:rsidR="00C91C7A" w:rsidRPr="00B3581A" w14:paraId="14A24DBD" w14:textId="77777777" w:rsidTr="00EB10D0">
        <w:trPr>
          <w:trHeight w:val="1061"/>
          <w:jc w:val="center"/>
        </w:trPr>
        <w:tc>
          <w:tcPr>
            <w:tcW w:w="2520" w:type="dxa"/>
            <w:shd w:val="clear" w:color="auto" w:fill="80C4D6"/>
            <w:vAlign w:val="center"/>
          </w:tcPr>
          <w:p w14:paraId="63ED3305" w14:textId="77777777" w:rsidR="00C91C7A" w:rsidRPr="00B3581A" w:rsidRDefault="00CE3706" w:rsidP="00240CB2">
            <w:pPr>
              <w:spacing w:line="276" w:lineRule="auto"/>
              <w:jc w:val="center"/>
              <w:rPr>
                <w:rFonts w:ascii="Calibri" w:eastAsia="Times New Roman" w:hAnsi="Calibri" w:cs="Times New Roman"/>
                <w:b/>
                <w:sz w:val="19"/>
                <w:szCs w:val="19"/>
              </w:rPr>
            </w:pPr>
            <w:r w:rsidRPr="00B3581A">
              <w:rPr>
                <w:rFonts w:ascii="Calibri" w:eastAsia="Times New Roman" w:hAnsi="Calibri" w:cs="Times New Roman"/>
                <w:b/>
                <w:sz w:val="19"/>
                <w:szCs w:val="19"/>
              </w:rPr>
              <w:t>&gt;60%</w:t>
            </w:r>
          </w:p>
        </w:tc>
        <w:tc>
          <w:tcPr>
            <w:tcW w:w="7560" w:type="dxa"/>
            <w:shd w:val="clear" w:color="auto" w:fill="D0EEF3"/>
            <w:vAlign w:val="center"/>
          </w:tcPr>
          <w:p w14:paraId="1DCB2049" w14:textId="77777777" w:rsidR="00C91C7A" w:rsidRPr="00B3581A" w:rsidRDefault="00CE3706" w:rsidP="00240CB2">
            <w:pPr>
              <w:spacing w:line="276" w:lineRule="auto"/>
              <w:rPr>
                <w:rFonts w:ascii="Calibri" w:hAnsi="Calibri"/>
                <w:color w:val="000000"/>
                <w:sz w:val="19"/>
                <w:szCs w:val="19"/>
                <w:shd w:val="clear" w:color="auto" w:fill="DAEEF3"/>
              </w:rPr>
            </w:pPr>
            <w:r w:rsidRPr="00B3581A">
              <w:rPr>
                <w:rFonts w:ascii="Calibri" w:hAnsi="Calibri"/>
                <w:color w:val="000000"/>
                <w:sz w:val="19"/>
                <w:szCs w:val="19"/>
                <w:shd w:val="clear" w:color="auto" w:fill="DAEEF3"/>
              </w:rPr>
              <w:t>These streams are typical of “urban drainage”, with most ecological functions greatly impaired or absent, and the stream channel primarily functioning as a conveyance for stormwater flows.</w:t>
            </w:r>
          </w:p>
        </w:tc>
      </w:tr>
    </w:tbl>
    <w:p w14:paraId="318D0E7F" w14:textId="77777777" w:rsidR="00C91C7A" w:rsidRDefault="00C91C7A" w:rsidP="00240CB2">
      <w:pPr>
        <w:spacing w:after="0"/>
        <w:jc w:val="center"/>
        <w:rPr>
          <w:rFonts w:ascii="Calibri" w:hAnsi="Calibri"/>
          <w:bCs/>
          <w:sz w:val="20"/>
          <w:szCs w:val="20"/>
          <w:shd w:val="clear" w:color="auto" w:fill="FFFFFF"/>
        </w:rPr>
      </w:pPr>
    </w:p>
    <w:p w14:paraId="0B71F8E1" w14:textId="77777777" w:rsidR="00C91C7A" w:rsidRDefault="00C91C7A" w:rsidP="00240CB2">
      <w:pPr>
        <w:spacing w:after="0"/>
        <w:jc w:val="center"/>
        <w:rPr>
          <w:rFonts w:ascii="Calibri" w:hAnsi="Calibri"/>
          <w:bCs/>
          <w:sz w:val="20"/>
          <w:szCs w:val="20"/>
          <w:shd w:val="clear" w:color="auto" w:fill="FFFFFF"/>
        </w:rPr>
      </w:pPr>
    </w:p>
    <w:p w14:paraId="03CF4EF4" w14:textId="77777777" w:rsidR="00F13812" w:rsidRDefault="00F13812" w:rsidP="00240CB2">
      <w:pPr>
        <w:spacing w:after="0"/>
        <w:jc w:val="center"/>
        <w:rPr>
          <w:rFonts w:ascii="Calibri" w:hAnsi="Calibri"/>
          <w:bCs/>
          <w:sz w:val="20"/>
          <w:szCs w:val="20"/>
          <w:shd w:val="clear" w:color="auto" w:fill="FFFFFF"/>
        </w:rPr>
        <w:sectPr w:rsidR="00F13812" w:rsidSect="00240CB2">
          <w:type w:val="continuous"/>
          <w:pgSz w:w="12240" w:h="15840"/>
          <w:pgMar w:top="1296" w:right="1296" w:bottom="1296" w:left="1296" w:header="720" w:footer="720" w:gutter="0"/>
          <w:cols w:space="720"/>
          <w:docGrid w:linePitch="360"/>
        </w:sectPr>
      </w:pPr>
    </w:p>
    <w:p w14:paraId="7E96B0F8" w14:textId="669E98F9" w:rsidR="00F13812" w:rsidRPr="00F13812" w:rsidRDefault="005D6698" w:rsidP="00EB10D0">
      <w:pPr>
        <w:pStyle w:val="map-table-title"/>
        <w:spacing w:after="0"/>
        <w:jc w:val="center"/>
        <w:rPr>
          <w:b/>
          <w:sz w:val="22"/>
        </w:rPr>
      </w:pPr>
      <w:r>
        <w:rPr>
          <w:noProof/>
        </w:rPr>
        <w:lastRenderedPageBreak/>
        <mc:AlternateContent>
          <mc:Choice Requires="wps">
            <w:drawing>
              <wp:anchor distT="0" distB="0" distL="114300" distR="114300" simplePos="0" relativeHeight="251632128" behindDoc="0" locked="0" layoutInCell="1" allowOverlap="1" wp14:anchorId="7278B3EE" wp14:editId="7C4E2E5C">
                <wp:simplePos x="0" y="0"/>
                <wp:positionH relativeFrom="column">
                  <wp:posOffset>884961</wp:posOffset>
                </wp:positionH>
                <wp:positionV relativeFrom="paragraph">
                  <wp:posOffset>2778353</wp:posOffset>
                </wp:positionV>
                <wp:extent cx="933450" cy="524510"/>
                <wp:effectExtent l="57150" t="38100" r="742950" b="104140"/>
                <wp:wrapNone/>
                <wp:docPr id="784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24510"/>
                        </a:xfrm>
                        <a:prstGeom prst="wedgeRectCallout">
                          <a:avLst>
                            <a:gd name="adj1" fmla="val 129122"/>
                            <a:gd name="adj2" fmla="val -43580"/>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452F9AEA" w14:textId="77777777"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Approximate Watershed Boundary</w:t>
                            </w:r>
                          </w:p>
                        </w:txbxContent>
                      </wps:txbx>
                      <wps:bodyPr rot="0" vert="horz" wrap="square" lIns="0" tIns="45720" rIns="0" bIns="45720" anchor="ctr" anchorCtr="0" upright="1">
                        <a:noAutofit/>
                      </wps:bodyPr>
                    </wps:wsp>
                  </a:graphicData>
                </a:graphic>
                <wp14:sizeRelV relativeFrom="margin">
                  <wp14:pctHeight>0</wp14:pctHeight>
                </wp14:sizeRelV>
              </wp:anchor>
            </w:drawing>
          </mc:Choice>
          <mc:Fallback>
            <w:pict>
              <v:shape w14:anchorId="7278B3EE" id="_x0000_s1038" type="#_x0000_t61" style="position:absolute;left:0;text-align:left;margin-left:69.7pt;margin-top:218.75pt;width:73.5pt;height:41.3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" adj="38690,1387" fillcolor="#ffc" strokecolor="black [3213]">
                <v:shadow on="t" color="black" opacity="24903f" origin=",.5" offset="0,.55556mm"/>
                <v:textbox inset="0,,0">
                  <w:txbxContent>
                    <w:p w14:paraId="452F9AEA" w14:textId="77777777"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Approximate Watershed Boundary</w:t>
                      </w:r>
                    </w:p>
                  </w:txbxContent>
                </v:textbox>
              </v:shape>
            </w:pict>
          </mc:Fallback>
        </mc:AlternateContent>
      </w:r>
      <w:r>
        <w:rPr>
          <w:noProof/>
        </w:rPr>
        <mc:AlternateContent>
          <mc:Choice Requires="wps">
            <w:drawing>
              <wp:anchor distT="0" distB="0" distL="114300" distR="114300" simplePos="0" relativeHeight="251631104" behindDoc="0" locked="0" layoutInCell="1" allowOverlap="1" wp14:anchorId="05316989" wp14:editId="5E5575CF">
                <wp:simplePos x="0" y="0"/>
                <wp:positionH relativeFrom="column">
                  <wp:posOffset>3028728</wp:posOffset>
                </wp:positionH>
                <wp:positionV relativeFrom="paragraph">
                  <wp:posOffset>4291377</wp:posOffset>
                </wp:positionV>
                <wp:extent cx="858520" cy="297815"/>
                <wp:effectExtent l="57150" t="457200" r="74930" b="102235"/>
                <wp:wrapNone/>
                <wp:docPr id="7842"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45803"/>
                            <a:gd name="adj2" fmla="val -190787"/>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29C7E7E9" w14:textId="3FBA59DA"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Millbury_05</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316989" id="_x0000_s1039" type="#_x0000_t61" style="position:absolute;left:0;text-align:left;margin-left:238.5pt;margin-top:337.9pt;width:67.6pt;height:23.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" adj="907,-30410" fillcolor="#ffc" strokecolor="black [3213]">
                <v:shadow on="t" color="black" opacity="24903f" origin=",.5" offset="0,.55556mm"/>
                <v:textbox inset="0,,0">
                  <w:txbxContent>
                    <w:p w14:paraId="29C7E7E9" w14:textId="3FBA59DA"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Millbury_05</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536DEA99" wp14:editId="0F955FBE">
                <wp:simplePos x="0" y="0"/>
                <wp:positionH relativeFrom="column">
                  <wp:posOffset>4482687</wp:posOffset>
                </wp:positionH>
                <wp:positionV relativeFrom="paragraph">
                  <wp:posOffset>3506131</wp:posOffset>
                </wp:positionV>
                <wp:extent cx="858520" cy="297815"/>
                <wp:effectExtent l="685800" t="247650" r="74930" b="102235"/>
                <wp:wrapNone/>
                <wp:docPr id="784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124647"/>
                            <a:gd name="adj2" fmla="val -121006"/>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5EC2569E" w14:textId="77777777"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Millbury_07</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6DEA99" id="_x0000_s1040" type="#_x0000_t61" style="position:absolute;left:0;text-align:left;margin-left:352.95pt;margin-top:276.05pt;width:67.6pt;height:23.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" adj="-16124,-15337" fillcolor="#ffc" strokecolor="black [3213]">
                <v:shadow on="t" color="black" opacity="24903f" origin=",.5" offset="0,.55556mm"/>
                <v:textbox inset="0,,0">
                  <w:txbxContent>
                    <w:p w14:paraId="5EC2569E" w14:textId="77777777"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Millbury_07</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1367C476" wp14:editId="7086B1D2">
                <wp:simplePos x="0" y="0"/>
                <wp:positionH relativeFrom="column">
                  <wp:posOffset>3327046</wp:posOffset>
                </wp:positionH>
                <wp:positionV relativeFrom="paragraph">
                  <wp:posOffset>796933</wp:posOffset>
                </wp:positionV>
                <wp:extent cx="858520" cy="297815"/>
                <wp:effectExtent l="57150" t="38100" r="74930" b="616585"/>
                <wp:wrapNone/>
                <wp:docPr id="784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27400"/>
                            <a:gd name="adj2" fmla="val 223408"/>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34819198" w14:textId="77777777"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Millbury_06</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7C476" id="_x0000_s1041" type="#_x0000_t61" style="position:absolute;left:0;text-align:left;margin-left:261.95pt;margin-top:62.75pt;width:67.6pt;height:23.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" adj="4882,59056" fillcolor="#ffc" strokecolor="black [3213]">
                <v:shadow on="t" color="black" opacity="24903f" origin=",.5" offset="0,.55556mm"/>
                <v:textbox inset="0,,0">
                  <w:txbxContent>
                    <w:p w14:paraId="34819198" w14:textId="77777777"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Millbury_06</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33AB1B8A" wp14:editId="7A60AF29">
                <wp:simplePos x="0" y="0"/>
                <wp:positionH relativeFrom="column">
                  <wp:posOffset>1665726</wp:posOffset>
                </wp:positionH>
                <wp:positionV relativeFrom="paragraph">
                  <wp:posOffset>1491549</wp:posOffset>
                </wp:positionV>
                <wp:extent cx="858520" cy="297815"/>
                <wp:effectExtent l="57150" t="38100" r="1046480" b="502285"/>
                <wp:wrapNone/>
                <wp:docPr id="6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165242"/>
                            <a:gd name="adj2" fmla="val 186030"/>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054F72F5" w14:textId="77777777"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Millbury_01</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B1B8A" id="_x0000_s1042" type="#_x0000_t61" style="position:absolute;left:0;text-align:left;margin-left:131.15pt;margin-top:117.45pt;width:67.6pt;height:23.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" adj="46492,50982" fillcolor="#ffc" strokecolor="black [3213]">
                <v:shadow on="t" color="black" opacity="24903f" origin=",.5" offset="0,.55556mm"/>
                <v:textbox inset="0,,0">
                  <w:txbxContent>
                    <w:p w14:paraId="054F72F5" w14:textId="77777777" w:rsidR="00D1280D" w:rsidRPr="00111A49" w:rsidRDefault="00D1280D" w:rsidP="005D6698">
                      <w:pPr>
                        <w:spacing w:after="0" w:line="240" w:lineRule="auto"/>
                        <w:jc w:val="center"/>
                        <w:rPr>
                          <w:rFonts w:ascii="Arial" w:hAnsi="Arial" w:cs="Arial"/>
                          <w:sz w:val="18"/>
                          <w:szCs w:val="18"/>
                        </w:rPr>
                      </w:pPr>
                      <w:r>
                        <w:rPr>
                          <w:rFonts w:ascii="Arial" w:hAnsi="Arial" w:cs="Arial"/>
                          <w:sz w:val="18"/>
                          <w:szCs w:val="18"/>
                        </w:rPr>
                        <w:t>Millbury_01</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1A4CA608" wp14:editId="6A2CAB0F">
                <wp:simplePos x="0" y="0"/>
                <wp:positionH relativeFrom="column">
                  <wp:posOffset>2451490</wp:posOffset>
                </wp:positionH>
                <wp:positionV relativeFrom="paragraph">
                  <wp:posOffset>1149689</wp:posOffset>
                </wp:positionV>
                <wp:extent cx="2468319" cy="2924588"/>
                <wp:effectExtent l="0" t="0" r="27305" b="28575"/>
                <wp:wrapNone/>
                <wp:docPr id="62" name="Freeform: Shape 62"/>
                <wp:cNvGraphicFramePr/>
                <a:graphic xmlns:a="http://schemas.openxmlformats.org/drawingml/2006/main">
                  <a:graphicData uri="http://schemas.microsoft.com/office/word/2010/wordprocessingShape">
                    <wps:wsp>
                      <wps:cNvSpPr/>
                      <wps:spPr>
                        <a:xfrm>
                          <a:off x="0" y="0"/>
                          <a:ext cx="2468319" cy="2924588"/>
                        </a:xfrm>
                        <a:custGeom>
                          <a:avLst/>
                          <a:gdLst>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28022 w 2537209"/>
                            <a:gd name="connsiteY45" fmla="*/ 2607547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638070 w 2537209"/>
                            <a:gd name="connsiteY46" fmla="*/ 2527160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592853 w 2537209"/>
                            <a:gd name="connsiteY47" fmla="*/ 2491991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592853 w 2537209"/>
                            <a:gd name="connsiteY47" fmla="*/ 2150329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633046 w 2537209"/>
                            <a:gd name="connsiteY48" fmla="*/ 2381459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562708 w 2537209"/>
                            <a:gd name="connsiteY49" fmla="*/ 2291024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612949 w 2537209"/>
                            <a:gd name="connsiteY50" fmla="*/ 2240782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567732 w 2537209"/>
                            <a:gd name="connsiteY51" fmla="*/ 2130250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723481 w 2537209"/>
                            <a:gd name="connsiteY52" fmla="*/ 1949380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547635 w 2537209"/>
                            <a:gd name="connsiteY53" fmla="*/ 1848897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422031 w 2537209"/>
                            <a:gd name="connsiteY54" fmla="*/ 1879042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55" fmla="*/ 316523 w 2537209"/>
                            <a:gd name="connsiteY55" fmla="*/ 1778558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55" fmla="*/ 316523 w 2537209"/>
                            <a:gd name="connsiteY55" fmla="*/ 1778558 h 3014505"/>
                            <a:gd name="connsiteX56" fmla="*/ 316523 w 2537209"/>
                            <a:gd name="connsiteY56" fmla="*/ 1773534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55" fmla="*/ 316523 w 2537209"/>
                            <a:gd name="connsiteY55" fmla="*/ 1778558 h 3014505"/>
                            <a:gd name="connsiteX56" fmla="*/ 0 w 2537209"/>
                            <a:gd name="connsiteY56" fmla="*/ 1673045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55" fmla="*/ 286373 w 2537209"/>
                            <a:gd name="connsiteY55" fmla="*/ 1949389 h 3014505"/>
                            <a:gd name="connsiteX56" fmla="*/ 0 w 2537209"/>
                            <a:gd name="connsiteY56" fmla="*/ 1673045 h 3014505"/>
                            <a:gd name="connsiteX0" fmla="*/ 0 w 2537209"/>
                            <a:gd name="connsiteY0" fmla="*/ 1562519 h 3014505"/>
                            <a:gd name="connsiteX1" fmla="*/ 396910 w 2537209"/>
                            <a:gd name="connsiteY1" fmla="*/ 884255 h 3014505"/>
                            <a:gd name="connsiteX2" fmla="*/ 366765 w 2537209"/>
                            <a:gd name="connsiteY2" fmla="*/ 839037 h 3014505"/>
                            <a:gd name="connsiteX3" fmla="*/ 537587 w 2537209"/>
                            <a:gd name="connsiteY3" fmla="*/ 758650 h 3014505"/>
                            <a:gd name="connsiteX4" fmla="*/ 562708 w 2537209"/>
                            <a:gd name="connsiteY4" fmla="*/ 834013 h 3014505"/>
                            <a:gd name="connsiteX5" fmla="*/ 693336 w 2537209"/>
                            <a:gd name="connsiteY5" fmla="*/ 813916 h 3014505"/>
                            <a:gd name="connsiteX6" fmla="*/ 839037 w 2537209"/>
                            <a:gd name="connsiteY6" fmla="*/ 653143 h 3014505"/>
                            <a:gd name="connsiteX7" fmla="*/ 959617 w 2537209"/>
                            <a:gd name="connsiteY7" fmla="*/ 673239 h 3014505"/>
                            <a:gd name="connsiteX8" fmla="*/ 1150536 w 2537209"/>
                            <a:gd name="connsiteY8" fmla="*/ 839037 h 3014505"/>
                            <a:gd name="connsiteX9" fmla="*/ 1230923 w 2537209"/>
                            <a:gd name="connsiteY9" fmla="*/ 758650 h 3014505"/>
                            <a:gd name="connsiteX10" fmla="*/ 1230923 w 2537209"/>
                            <a:gd name="connsiteY10" fmla="*/ 612949 h 3014505"/>
                            <a:gd name="connsiteX11" fmla="*/ 1180681 w 2537209"/>
                            <a:gd name="connsiteY11" fmla="*/ 612949 h 3014505"/>
                            <a:gd name="connsiteX12" fmla="*/ 1180681 w 2537209"/>
                            <a:gd name="connsiteY12" fmla="*/ 482321 h 3014505"/>
                            <a:gd name="connsiteX13" fmla="*/ 1115367 w 2537209"/>
                            <a:gd name="connsiteY13" fmla="*/ 391886 h 3014505"/>
                            <a:gd name="connsiteX14" fmla="*/ 1763486 w 2537209"/>
                            <a:gd name="connsiteY14" fmla="*/ 0 h 3014505"/>
                            <a:gd name="connsiteX15" fmla="*/ 1843872 w 2537209"/>
                            <a:gd name="connsiteY15" fmla="*/ 110532 h 3014505"/>
                            <a:gd name="connsiteX16" fmla="*/ 1994598 w 2537209"/>
                            <a:gd name="connsiteY16" fmla="*/ 40193 h 3014505"/>
                            <a:gd name="connsiteX17" fmla="*/ 2100105 w 2537209"/>
                            <a:gd name="connsiteY17" fmla="*/ 70338 h 3014505"/>
                            <a:gd name="connsiteX18" fmla="*/ 2190541 w 2537209"/>
                            <a:gd name="connsiteY18" fmla="*/ 296426 h 3014505"/>
                            <a:gd name="connsiteX19" fmla="*/ 2431701 w 2537209"/>
                            <a:gd name="connsiteY19" fmla="*/ 306475 h 3014505"/>
                            <a:gd name="connsiteX20" fmla="*/ 2356338 w 2537209"/>
                            <a:gd name="connsiteY20" fmla="*/ 487345 h 3014505"/>
                            <a:gd name="connsiteX21" fmla="*/ 2351314 w 2537209"/>
                            <a:gd name="connsiteY21" fmla="*/ 537587 h 3014505"/>
                            <a:gd name="connsiteX22" fmla="*/ 2150347 w 2537209"/>
                            <a:gd name="connsiteY22" fmla="*/ 748602 h 3014505"/>
                            <a:gd name="connsiteX23" fmla="*/ 2205613 w 2537209"/>
                            <a:gd name="connsiteY23" fmla="*/ 839037 h 3014505"/>
                            <a:gd name="connsiteX24" fmla="*/ 2180492 w 2537209"/>
                            <a:gd name="connsiteY24" fmla="*/ 969666 h 3014505"/>
                            <a:gd name="connsiteX25" fmla="*/ 2265903 w 2537209"/>
                            <a:gd name="connsiteY25" fmla="*/ 1150536 h 3014505"/>
                            <a:gd name="connsiteX26" fmla="*/ 2301072 w 2537209"/>
                            <a:gd name="connsiteY26" fmla="*/ 1155560 h 3014505"/>
                            <a:gd name="connsiteX27" fmla="*/ 2265903 w 2537209"/>
                            <a:gd name="connsiteY27" fmla="*/ 1200778 h 3014505"/>
                            <a:gd name="connsiteX28" fmla="*/ 2336242 w 2537209"/>
                            <a:gd name="connsiteY28" fmla="*/ 1507253 h 3014505"/>
                            <a:gd name="connsiteX29" fmla="*/ 2416628 w 2537209"/>
                            <a:gd name="connsiteY29" fmla="*/ 1507253 h 3014505"/>
                            <a:gd name="connsiteX30" fmla="*/ 2406580 w 2537209"/>
                            <a:gd name="connsiteY30" fmla="*/ 1652954 h 3014505"/>
                            <a:gd name="connsiteX31" fmla="*/ 2431701 w 2537209"/>
                            <a:gd name="connsiteY31" fmla="*/ 1743389 h 3014505"/>
                            <a:gd name="connsiteX32" fmla="*/ 2426677 w 2537209"/>
                            <a:gd name="connsiteY32" fmla="*/ 1763486 h 3014505"/>
                            <a:gd name="connsiteX33" fmla="*/ 2537209 w 2537209"/>
                            <a:gd name="connsiteY33" fmla="*/ 1773534 h 3014505"/>
                            <a:gd name="connsiteX34" fmla="*/ 2381459 w 2537209"/>
                            <a:gd name="connsiteY34" fmla="*/ 1868993 h 3014505"/>
                            <a:gd name="connsiteX35" fmla="*/ 2386483 w 2537209"/>
                            <a:gd name="connsiteY35" fmla="*/ 2019719 h 3014505"/>
                            <a:gd name="connsiteX36" fmla="*/ 2185516 w 2537209"/>
                            <a:gd name="connsiteY36" fmla="*/ 2205613 h 3014505"/>
                            <a:gd name="connsiteX37" fmla="*/ 2080009 w 2537209"/>
                            <a:gd name="connsiteY37" fmla="*/ 2085033 h 3014505"/>
                            <a:gd name="connsiteX38" fmla="*/ 1517301 w 2537209"/>
                            <a:gd name="connsiteY38" fmla="*/ 2381459 h 3014505"/>
                            <a:gd name="connsiteX39" fmla="*/ 959617 w 2537209"/>
                            <a:gd name="connsiteY39" fmla="*/ 2708031 h 3014505"/>
                            <a:gd name="connsiteX40" fmla="*/ 452176 w 2537209"/>
                            <a:gd name="connsiteY40" fmla="*/ 3014505 h 3014505"/>
                            <a:gd name="connsiteX41" fmla="*/ 457200 w 2537209"/>
                            <a:gd name="connsiteY41" fmla="*/ 2873829 h 3014505"/>
                            <a:gd name="connsiteX42" fmla="*/ 542611 w 2537209"/>
                            <a:gd name="connsiteY42" fmla="*/ 2778369 h 3014505"/>
                            <a:gd name="connsiteX43" fmla="*/ 527538 w 2537209"/>
                            <a:gd name="connsiteY43" fmla="*/ 2708031 h 3014505"/>
                            <a:gd name="connsiteX44" fmla="*/ 638070 w 2537209"/>
                            <a:gd name="connsiteY44" fmla="*/ 2607547 h 3014505"/>
                            <a:gd name="connsiteX45" fmla="*/ 643097 w 2537209"/>
                            <a:gd name="connsiteY45" fmla="*/ 2527156 h 3014505"/>
                            <a:gd name="connsiteX46" fmla="*/ 587820 w 2537209"/>
                            <a:gd name="connsiteY46" fmla="*/ 2502038 h 3014505"/>
                            <a:gd name="connsiteX47" fmla="*/ 623002 w 2537209"/>
                            <a:gd name="connsiteY47" fmla="*/ 2391502 h 3014505"/>
                            <a:gd name="connsiteX48" fmla="*/ 562697 w 2537209"/>
                            <a:gd name="connsiteY48" fmla="*/ 2291020 h 3014505"/>
                            <a:gd name="connsiteX49" fmla="*/ 607932 w 2537209"/>
                            <a:gd name="connsiteY49" fmla="*/ 2245804 h 3014505"/>
                            <a:gd name="connsiteX50" fmla="*/ 572750 w 2537209"/>
                            <a:gd name="connsiteY50" fmla="*/ 2130244 h 3014505"/>
                            <a:gd name="connsiteX51" fmla="*/ 718480 w 2537209"/>
                            <a:gd name="connsiteY51" fmla="*/ 1964443 h 3014505"/>
                            <a:gd name="connsiteX52" fmla="*/ 552634 w 2537209"/>
                            <a:gd name="connsiteY52" fmla="*/ 1853916 h 3014505"/>
                            <a:gd name="connsiteX53" fmla="*/ 422012 w 2537209"/>
                            <a:gd name="connsiteY53" fmla="*/ 1874019 h 3014505"/>
                            <a:gd name="connsiteX54" fmla="*/ 301433 w 2537209"/>
                            <a:gd name="connsiteY54" fmla="*/ 1768504 h 3014505"/>
                            <a:gd name="connsiteX55" fmla="*/ 286373 w 2537209"/>
                            <a:gd name="connsiteY55" fmla="*/ 1949389 h 3014505"/>
                            <a:gd name="connsiteX56" fmla="*/ 0 w 2537209"/>
                            <a:gd name="connsiteY56"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562733 w 2537234"/>
                            <a:gd name="connsiteY4" fmla="*/ 834013 h 3014505"/>
                            <a:gd name="connsiteX5" fmla="*/ 693361 w 2537234"/>
                            <a:gd name="connsiteY5" fmla="*/ 813916 h 3014505"/>
                            <a:gd name="connsiteX6" fmla="*/ 839062 w 2537234"/>
                            <a:gd name="connsiteY6" fmla="*/ 653143 h 3014505"/>
                            <a:gd name="connsiteX7" fmla="*/ 959642 w 2537234"/>
                            <a:gd name="connsiteY7" fmla="*/ 673239 h 3014505"/>
                            <a:gd name="connsiteX8" fmla="*/ 1150561 w 2537234"/>
                            <a:gd name="connsiteY8" fmla="*/ 839037 h 3014505"/>
                            <a:gd name="connsiteX9" fmla="*/ 1230948 w 2537234"/>
                            <a:gd name="connsiteY9" fmla="*/ 758650 h 3014505"/>
                            <a:gd name="connsiteX10" fmla="*/ 1230948 w 2537234"/>
                            <a:gd name="connsiteY10" fmla="*/ 612949 h 3014505"/>
                            <a:gd name="connsiteX11" fmla="*/ 1180706 w 2537234"/>
                            <a:gd name="connsiteY11" fmla="*/ 612949 h 3014505"/>
                            <a:gd name="connsiteX12" fmla="*/ 1180706 w 2537234"/>
                            <a:gd name="connsiteY12" fmla="*/ 482321 h 3014505"/>
                            <a:gd name="connsiteX13" fmla="*/ 1115392 w 2537234"/>
                            <a:gd name="connsiteY13" fmla="*/ 391886 h 3014505"/>
                            <a:gd name="connsiteX14" fmla="*/ 1763511 w 2537234"/>
                            <a:gd name="connsiteY14" fmla="*/ 0 h 3014505"/>
                            <a:gd name="connsiteX15" fmla="*/ 1843897 w 2537234"/>
                            <a:gd name="connsiteY15" fmla="*/ 110532 h 3014505"/>
                            <a:gd name="connsiteX16" fmla="*/ 1994623 w 2537234"/>
                            <a:gd name="connsiteY16" fmla="*/ 40193 h 3014505"/>
                            <a:gd name="connsiteX17" fmla="*/ 2100130 w 2537234"/>
                            <a:gd name="connsiteY17" fmla="*/ 70338 h 3014505"/>
                            <a:gd name="connsiteX18" fmla="*/ 2190566 w 2537234"/>
                            <a:gd name="connsiteY18" fmla="*/ 296426 h 3014505"/>
                            <a:gd name="connsiteX19" fmla="*/ 2431726 w 2537234"/>
                            <a:gd name="connsiteY19" fmla="*/ 306475 h 3014505"/>
                            <a:gd name="connsiteX20" fmla="*/ 2356363 w 2537234"/>
                            <a:gd name="connsiteY20" fmla="*/ 487345 h 3014505"/>
                            <a:gd name="connsiteX21" fmla="*/ 2351339 w 2537234"/>
                            <a:gd name="connsiteY21" fmla="*/ 537587 h 3014505"/>
                            <a:gd name="connsiteX22" fmla="*/ 2150372 w 2537234"/>
                            <a:gd name="connsiteY22" fmla="*/ 748602 h 3014505"/>
                            <a:gd name="connsiteX23" fmla="*/ 2205638 w 2537234"/>
                            <a:gd name="connsiteY23" fmla="*/ 839037 h 3014505"/>
                            <a:gd name="connsiteX24" fmla="*/ 2180517 w 2537234"/>
                            <a:gd name="connsiteY24" fmla="*/ 969666 h 3014505"/>
                            <a:gd name="connsiteX25" fmla="*/ 2265928 w 2537234"/>
                            <a:gd name="connsiteY25" fmla="*/ 1150536 h 3014505"/>
                            <a:gd name="connsiteX26" fmla="*/ 2301097 w 2537234"/>
                            <a:gd name="connsiteY26" fmla="*/ 1155560 h 3014505"/>
                            <a:gd name="connsiteX27" fmla="*/ 2265928 w 2537234"/>
                            <a:gd name="connsiteY27" fmla="*/ 1200778 h 3014505"/>
                            <a:gd name="connsiteX28" fmla="*/ 2336267 w 2537234"/>
                            <a:gd name="connsiteY28" fmla="*/ 1507253 h 3014505"/>
                            <a:gd name="connsiteX29" fmla="*/ 2416653 w 2537234"/>
                            <a:gd name="connsiteY29" fmla="*/ 1507253 h 3014505"/>
                            <a:gd name="connsiteX30" fmla="*/ 2406605 w 2537234"/>
                            <a:gd name="connsiteY30" fmla="*/ 1652954 h 3014505"/>
                            <a:gd name="connsiteX31" fmla="*/ 2431726 w 2537234"/>
                            <a:gd name="connsiteY31" fmla="*/ 1743389 h 3014505"/>
                            <a:gd name="connsiteX32" fmla="*/ 2426702 w 2537234"/>
                            <a:gd name="connsiteY32" fmla="*/ 1763486 h 3014505"/>
                            <a:gd name="connsiteX33" fmla="*/ 2537234 w 2537234"/>
                            <a:gd name="connsiteY33" fmla="*/ 1773534 h 3014505"/>
                            <a:gd name="connsiteX34" fmla="*/ 2381484 w 2537234"/>
                            <a:gd name="connsiteY34" fmla="*/ 1868993 h 3014505"/>
                            <a:gd name="connsiteX35" fmla="*/ 2386508 w 2537234"/>
                            <a:gd name="connsiteY35" fmla="*/ 2019719 h 3014505"/>
                            <a:gd name="connsiteX36" fmla="*/ 2185541 w 2537234"/>
                            <a:gd name="connsiteY36" fmla="*/ 2205613 h 3014505"/>
                            <a:gd name="connsiteX37" fmla="*/ 2080034 w 2537234"/>
                            <a:gd name="connsiteY37" fmla="*/ 2085033 h 3014505"/>
                            <a:gd name="connsiteX38" fmla="*/ 1517326 w 2537234"/>
                            <a:gd name="connsiteY38" fmla="*/ 2381459 h 3014505"/>
                            <a:gd name="connsiteX39" fmla="*/ 959642 w 2537234"/>
                            <a:gd name="connsiteY39" fmla="*/ 2708031 h 3014505"/>
                            <a:gd name="connsiteX40" fmla="*/ 452201 w 2537234"/>
                            <a:gd name="connsiteY40" fmla="*/ 3014505 h 3014505"/>
                            <a:gd name="connsiteX41" fmla="*/ 457225 w 2537234"/>
                            <a:gd name="connsiteY41" fmla="*/ 2873829 h 3014505"/>
                            <a:gd name="connsiteX42" fmla="*/ 542636 w 2537234"/>
                            <a:gd name="connsiteY42" fmla="*/ 2778369 h 3014505"/>
                            <a:gd name="connsiteX43" fmla="*/ 527563 w 2537234"/>
                            <a:gd name="connsiteY43" fmla="*/ 2708031 h 3014505"/>
                            <a:gd name="connsiteX44" fmla="*/ 638095 w 2537234"/>
                            <a:gd name="connsiteY44" fmla="*/ 2607547 h 3014505"/>
                            <a:gd name="connsiteX45" fmla="*/ 643122 w 2537234"/>
                            <a:gd name="connsiteY45" fmla="*/ 2527156 h 3014505"/>
                            <a:gd name="connsiteX46" fmla="*/ 587845 w 2537234"/>
                            <a:gd name="connsiteY46" fmla="*/ 2502038 h 3014505"/>
                            <a:gd name="connsiteX47" fmla="*/ 623027 w 2537234"/>
                            <a:gd name="connsiteY47" fmla="*/ 2391502 h 3014505"/>
                            <a:gd name="connsiteX48" fmla="*/ 562722 w 2537234"/>
                            <a:gd name="connsiteY48" fmla="*/ 2291020 h 3014505"/>
                            <a:gd name="connsiteX49" fmla="*/ 607957 w 2537234"/>
                            <a:gd name="connsiteY49" fmla="*/ 2245804 h 3014505"/>
                            <a:gd name="connsiteX50" fmla="*/ 572775 w 2537234"/>
                            <a:gd name="connsiteY50" fmla="*/ 2130244 h 3014505"/>
                            <a:gd name="connsiteX51" fmla="*/ 718505 w 2537234"/>
                            <a:gd name="connsiteY51" fmla="*/ 1964443 h 3014505"/>
                            <a:gd name="connsiteX52" fmla="*/ 552659 w 2537234"/>
                            <a:gd name="connsiteY52" fmla="*/ 1853916 h 3014505"/>
                            <a:gd name="connsiteX53" fmla="*/ 422037 w 2537234"/>
                            <a:gd name="connsiteY53" fmla="*/ 1874019 h 3014505"/>
                            <a:gd name="connsiteX54" fmla="*/ 301458 w 2537234"/>
                            <a:gd name="connsiteY54" fmla="*/ 1768504 h 3014505"/>
                            <a:gd name="connsiteX55" fmla="*/ 25 w 2537234"/>
                            <a:gd name="connsiteY55" fmla="*/ 1688119 h 3014505"/>
                            <a:gd name="connsiteX56" fmla="*/ 25 w 2537234"/>
                            <a:gd name="connsiteY56"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693361 w 2537234"/>
                            <a:gd name="connsiteY5" fmla="*/ 813916 h 3014505"/>
                            <a:gd name="connsiteX6" fmla="*/ 839062 w 2537234"/>
                            <a:gd name="connsiteY6" fmla="*/ 653143 h 3014505"/>
                            <a:gd name="connsiteX7" fmla="*/ 959642 w 2537234"/>
                            <a:gd name="connsiteY7" fmla="*/ 673239 h 3014505"/>
                            <a:gd name="connsiteX8" fmla="*/ 1150561 w 2537234"/>
                            <a:gd name="connsiteY8" fmla="*/ 839037 h 3014505"/>
                            <a:gd name="connsiteX9" fmla="*/ 1230948 w 2537234"/>
                            <a:gd name="connsiteY9" fmla="*/ 758650 h 3014505"/>
                            <a:gd name="connsiteX10" fmla="*/ 1230948 w 2537234"/>
                            <a:gd name="connsiteY10" fmla="*/ 612949 h 3014505"/>
                            <a:gd name="connsiteX11" fmla="*/ 1180706 w 2537234"/>
                            <a:gd name="connsiteY11" fmla="*/ 612949 h 3014505"/>
                            <a:gd name="connsiteX12" fmla="*/ 1180706 w 2537234"/>
                            <a:gd name="connsiteY12" fmla="*/ 482321 h 3014505"/>
                            <a:gd name="connsiteX13" fmla="*/ 1115392 w 2537234"/>
                            <a:gd name="connsiteY13" fmla="*/ 391886 h 3014505"/>
                            <a:gd name="connsiteX14" fmla="*/ 1763511 w 2537234"/>
                            <a:gd name="connsiteY14" fmla="*/ 0 h 3014505"/>
                            <a:gd name="connsiteX15" fmla="*/ 1843897 w 2537234"/>
                            <a:gd name="connsiteY15" fmla="*/ 110532 h 3014505"/>
                            <a:gd name="connsiteX16" fmla="*/ 1994623 w 2537234"/>
                            <a:gd name="connsiteY16" fmla="*/ 40193 h 3014505"/>
                            <a:gd name="connsiteX17" fmla="*/ 2100130 w 2537234"/>
                            <a:gd name="connsiteY17" fmla="*/ 70338 h 3014505"/>
                            <a:gd name="connsiteX18" fmla="*/ 2190566 w 2537234"/>
                            <a:gd name="connsiteY18" fmla="*/ 296426 h 3014505"/>
                            <a:gd name="connsiteX19" fmla="*/ 2431726 w 2537234"/>
                            <a:gd name="connsiteY19" fmla="*/ 306475 h 3014505"/>
                            <a:gd name="connsiteX20" fmla="*/ 2356363 w 2537234"/>
                            <a:gd name="connsiteY20" fmla="*/ 487345 h 3014505"/>
                            <a:gd name="connsiteX21" fmla="*/ 2351339 w 2537234"/>
                            <a:gd name="connsiteY21" fmla="*/ 537587 h 3014505"/>
                            <a:gd name="connsiteX22" fmla="*/ 2150372 w 2537234"/>
                            <a:gd name="connsiteY22" fmla="*/ 748602 h 3014505"/>
                            <a:gd name="connsiteX23" fmla="*/ 2205638 w 2537234"/>
                            <a:gd name="connsiteY23" fmla="*/ 839037 h 3014505"/>
                            <a:gd name="connsiteX24" fmla="*/ 2180517 w 2537234"/>
                            <a:gd name="connsiteY24" fmla="*/ 969666 h 3014505"/>
                            <a:gd name="connsiteX25" fmla="*/ 2265928 w 2537234"/>
                            <a:gd name="connsiteY25" fmla="*/ 1150536 h 3014505"/>
                            <a:gd name="connsiteX26" fmla="*/ 2301097 w 2537234"/>
                            <a:gd name="connsiteY26" fmla="*/ 1155560 h 3014505"/>
                            <a:gd name="connsiteX27" fmla="*/ 2265928 w 2537234"/>
                            <a:gd name="connsiteY27" fmla="*/ 1200778 h 3014505"/>
                            <a:gd name="connsiteX28" fmla="*/ 2336267 w 2537234"/>
                            <a:gd name="connsiteY28" fmla="*/ 1507253 h 3014505"/>
                            <a:gd name="connsiteX29" fmla="*/ 2416653 w 2537234"/>
                            <a:gd name="connsiteY29" fmla="*/ 1507253 h 3014505"/>
                            <a:gd name="connsiteX30" fmla="*/ 2406605 w 2537234"/>
                            <a:gd name="connsiteY30" fmla="*/ 1652954 h 3014505"/>
                            <a:gd name="connsiteX31" fmla="*/ 2431726 w 2537234"/>
                            <a:gd name="connsiteY31" fmla="*/ 1743389 h 3014505"/>
                            <a:gd name="connsiteX32" fmla="*/ 2426702 w 2537234"/>
                            <a:gd name="connsiteY32" fmla="*/ 1763486 h 3014505"/>
                            <a:gd name="connsiteX33" fmla="*/ 2537234 w 2537234"/>
                            <a:gd name="connsiteY33" fmla="*/ 1773534 h 3014505"/>
                            <a:gd name="connsiteX34" fmla="*/ 2381484 w 2537234"/>
                            <a:gd name="connsiteY34" fmla="*/ 1868993 h 3014505"/>
                            <a:gd name="connsiteX35" fmla="*/ 2386508 w 2537234"/>
                            <a:gd name="connsiteY35" fmla="*/ 2019719 h 3014505"/>
                            <a:gd name="connsiteX36" fmla="*/ 2185541 w 2537234"/>
                            <a:gd name="connsiteY36" fmla="*/ 2205613 h 3014505"/>
                            <a:gd name="connsiteX37" fmla="*/ 2080034 w 2537234"/>
                            <a:gd name="connsiteY37" fmla="*/ 2085033 h 3014505"/>
                            <a:gd name="connsiteX38" fmla="*/ 1517326 w 2537234"/>
                            <a:gd name="connsiteY38" fmla="*/ 2381459 h 3014505"/>
                            <a:gd name="connsiteX39" fmla="*/ 959642 w 2537234"/>
                            <a:gd name="connsiteY39" fmla="*/ 2708031 h 3014505"/>
                            <a:gd name="connsiteX40" fmla="*/ 452201 w 2537234"/>
                            <a:gd name="connsiteY40" fmla="*/ 3014505 h 3014505"/>
                            <a:gd name="connsiteX41" fmla="*/ 457225 w 2537234"/>
                            <a:gd name="connsiteY41" fmla="*/ 2873829 h 3014505"/>
                            <a:gd name="connsiteX42" fmla="*/ 542636 w 2537234"/>
                            <a:gd name="connsiteY42" fmla="*/ 2778369 h 3014505"/>
                            <a:gd name="connsiteX43" fmla="*/ 527563 w 2537234"/>
                            <a:gd name="connsiteY43" fmla="*/ 2708031 h 3014505"/>
                            <a:gd name="connsiteX44" fmla="*/ 638095 w 2537234"/>
                            <a:gd name="connsiteY44" fmla="*/ 2607547 h 3014505"/>
                            <a:gd name="connsiteX45" fmla="*/ 643122 w 2537234"/>
                            <a:gd name="connsiteY45" fmla="*/ 2527156 h 3014505"/>
                            <a:gd name="connsiteX46" fmla="*/ 587845 w 2537234"/>
                            <a:gd name="connsiteY46" fmla="*/ 2502038 h 3014505"/>
                            <a:gd name="connsiteX47" fmla="*/ 623027 w 2537234"/>
                            <a:gd name="connsiteY47" fmla="*/ 2391502 h 3014505"/>
                            <a:gd name="connsiteX48" fmla="*/ 562722 w 2537234"/>
                            <a:gd name="connsiteY48" fmla="*/ 2291020 h 3014505"/>
                            <a:gd name="connsiteX49" fmla="*/ 607957 w 2537234"/>
                            <a:gd name="connsiteY49" fmla="*/ 2245804 h 3014505"/>
                            <a:gd name="connsiteX50" fmla="*/ 572775 w 2537234"/>
                            <a:gd name="connsiteY50" fmla="*/ 2130244 h 3014505"/>
                            <a:gd name="connsiteX51" fmla="*/ 718505 w 2537234"/>
                            <a:gd name="connsiteY51" fmla="*/ 1964443 h 3014505"/>
                            <a:gd name="connsiteX52" fmla="*/ 552659 w 2537234"/>
                            <a:gd name="connsiteY52" fmla="*/ 1853916 h 3014505"/>
                            <a:gd name="connsiteX53" fmla="*/ 422037 w 2537234"/>
                            <a:gd name="connsiteY53" fmla="*/ 1874019 h 3014505"/>
                            <a:gd name="connsiteX54" fmla="*/ 301458 w 2537234"/>
                            <a:gd name="connsiteY54" fmla="*/ 1768504 h 3014505"/>
                            <a:gd name="connsiteX55" fmla="*/ 25 w 2537234"/>
                            <a:gd name="connsiteY55" fmla="*/ 1688119 h 3014505"/>
                            <a:gd name="connsiteX56" fmla="*/ 25 w 2537234"/>
                            <a:gd name="connsiteY56"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839062 w 2537234"/>
                            <a:gd name="connsiteY6" fmla="*/ 653143 h 3014505"/>
                            <a:gd name="connsiteX7" fmla="*/ 959642 w 2537234"/>
                            <a:gd name="connsiteY7" fmla="*/ 673239 h 3014505"/>
                            <a:gd name="connsiteX8" fmla="*/ 1150561 w 2537234"/>
                            <a:gd name="connsiteY8" fmla="*/ 839037 h 3014505"/>
                            <a:gd name="connsiteX9" fmla="*/ 1230948 w 2537234"/>
                            <a:gd name="connsiteY9" fmla="*/ 758650 h 3014505"/>
                            <a:gd name="connsiteX10" fmla="*/ 1230948 w 2537234"/>
                            <a:gd name="connsiteY10" fmla="*/ 612949 h 3014505"/>
                            <a:gd name="connsiteX11" fmla="*/ 1180706 w 2537234"/>
                            <a:gd name="connsiteY11" fmla="*/ 612949 h 3014505"/>
                            <a:gd name="connsiteX12" fmla="*/ 1180706 w 2537234"/>
                            <a:gd name="connsiteY12" fmla="*/ 482321 h 3014505"/>
                            <a:gd name="connsiteX13" fmla="*/ 1115392 w 2537234"/>
                            <a:gd name="connsiteY13" fmla="*/ 391886 h 3014505"/>
                            <a:gd name="connsiteX14" fmla="*/ 1763511 w 2537234"/>
                            <a:gd name="connsiteY14" fmla="*/ 0 h 3014505"/>
                            <a:gd name="connsiteX15" fmla="*/ 1843897 w 2537234"/>
                            <a:gd name="connsiteY15" fmla="*/ 110532 h 3014505"/>
                            <a:gd name="connsiteX16" fmla="*/ 1994623 w 2537234"/>
                            <a:gd name="connsiteY16" fmla="*/ 40193 h 3014505"/>
                            <a:gd name="connsiteX17" fmla="*/ 2100130 w 2537234"/>
                            <a:gd name="connsiteY17" fmla="*/ 70338 h 3014505"/>
                            <a:gd name="connsiteX18" fmla="*/ 2190566 w 2537234"/>
                            <a:gd name="connsiteY18" fmla="*/ 296426 h 3014505"/>
                            <a:gd name="connsiteX19" fmla="*/ 2431726 w 2537234"/>
                            <a:gd name="connsiteY19" fmla="*/ 306475 h 3014505"/>
                            <a:gd name="connsiteX20" fmla="*/ 2356363 w 2537234"/>
                            <a:gd name="connsiteY20" fmla="*/ 487345 h 3014505"/>
                            <a:gd name="connsiteX21" fmla="*/ 2351339 w 2537234"/>
                            <a:gd name="connsiteY21" fmla="*/ 537587 h 3014505"/>
                            <a:gd name="connsiteX22" fmla="*/ 2150372 w 2537234"/>
                            <a:gd name="connsiteY22" fmla="*/ 748602 h 3014505"/>
                            <a:gd name="connsiteX23" fmla="*/ 2205638 w 2537234"/>
                            <a:gd name="connsiteY23" fmla="*/ 839037 h 3014505"/>
                            <a:gd name="connsiteX24" fmla="*/ 2180517 w 2537234"/>
                            <a:gd name="connsiteY24" fmla="*/ 969666 h 3014505"/>
                            <a:gd name="connsiteX25" fmla="*/ 2265928 w 2537234"/>
                            <a:gd name="connsiteY25" fmla="*/ 1150536 h 3014505"/>
                            <a:gd name="connsiteX26" fmla="*/ 2301097 w 2537234"/>
                            <a:gd name="connsiteY26" fmla="*/ 1155560 h 3014505"/>
                            <a:gd name="connsiteX27" fmla="*/ 2265928 w 2537234"/>
                            <a:gd name="connsiteY27" fmla="*/ 1200778 h 3014505"/>
                            <a:gd name="connsiteX28" fmla="*/ 2336267 w 2537234"/>
                            <a:gd name="connsiteY28" fmla="*/ 1507253 h 3014505"/>
                            <a:gd name="connsiteX29" fmla="*/ 2416653 w 2537234"/>
                            <a:gd name="connsiteY29" fmla="*/ 1507253 h 3014505"/>
                            <a:gd name="connsiteX30" fmla="*/ 2406605 w 2537234"/>
                            <a:gd name="connsiteY30" fmla="*/ 1652954 h 3014505"/>
                            <a:gd name="connsiteX31" fmla="*/ 2431726 w 2537234"/>
                            <a:gd name="connsiteY31" fmla="*/ 1743389 h 3014505"/>
                            <a:gd name="connsiteX32" fmla="*/ 2426702 w 2537234"/>
                            <a:gd name="connsiteY32" fmla="*/ 1763486 h 3014505"/>
                            <a:gd name="connsiteX33" fmla="*/ 2537234 w 2537234"/>
                            <a:gd name="connsiteY33" fmla="*/ 1773534 h 3014505"/>
                            <a:gd name="connsiteX34" fmla="*/ 2381484 w 2537234"/>
                            <a:gd name="connsiteY34" fmla="*/ 1868993 h 3014505"/>
                            <a:gd name="connsiteX35" fmla="*/ 2386508 w 2537234"/>
                            <a:gd name="connsiteY35" fmla="*/ 2019719 h 3014505"/>
                            <a:gd name="connsiteX36" fmla="*/ 2185541 w 2537234"/>
                            <a:gd name="connsiteY36" fmla="*/ 2205613 h 3014505"/>
                            <a:gd name="connsiteX37" fmla="*/ 2080034 w 2537234"/>
                            <a:gd name="connsiteY37" fmla="*/ 2085033 h 3014505"/>
                            <a:gd name="connsiteX38" fmla="*/ 1517326 w 2537234"/>
                            <a:gd name="connsiteY38" fmla="*/ 2381459 h 3014505"/>
                            <a:gd name="connsiteX39" fmla="*/ 959642 w 2537234"/>
                            <a:gd name="connsiteY39" fmla="*/ 2708031 h 3014505"/>
                            <a:gd name="connsiteX40" fmla="*/ 452201 w 2537234"/>
                            <a:gd name="connsiteY40" fmla="*/ 3014505 h 3014505"/>
                            <a:gd name="connsiteX41" fmla="*/ 457225 w 2537234"/>
                            <a:gd name="connsiteY41" fmla="*/ 2873829 h 3014505"/>
                            <a:gd name="connsiteX42" fmla="*/ 542636 w 2537234"/>
                            <a:gd name="connsiteY42" fmla="*/ 2778369 h 3014505"/>
                            <a:gd name="connsiteX43" fmla="*/ 527563 w 2537234"/>
                            <a:gd name="connsiteY43" fmla="*/ 2708031 h 3014505"/>
                            <a:gd name="connsiteX44" fmla="*/ 638095 w 2537234"/>
                            <a:gd name="connsiteY44" fmla="*/ 2607547 h 3014505"/>
                            <a:gd name="connsiteX45" fmla="*/ 643122 w 2537234"/>
                            <a:gd name="connsiteY45" fmla="*/ 2527156 h 3014505"/>
                            <a:gd name="connsiteX46" fmla="*/ 587845 w 2537234"/>
                            <a:gd name="connsiteY46" fmla="*/ 2502038 h 3014505"/>
                            <a:gd name="connsiteX47" fmla="*/ 623027 w 2537234"/>
                            <a:gd name="connsiteY47" fmla="*/ 2391502 h 3014505"/>
                            <a:gd name="connsiteX48" fmla="*/ 562722 w 2537234"/>
                            <a:gd name="connsiteY48" fmla="*/ 2291020 h 3014505"/>
                            <a:gd name="connsiteX49" fmla="*/ 607957 w 2537234"/>
                            <a:gd name="connsiteY49" fmla="*/ 2245804 h 3014505"/>
                            <a:gd name="connsiteX50" fmla="*/ 572775 w 2537234"/>
                            <a:gd name="connsiteY50" fmla="*/ 2130244 h 3014505"/>
                            <a:gd name="connsiteX51" fmla="*/ 718505 w 2537234"/>
                            <a:gd name="connsiteY51" fmla="*/ 1964443 h 3014505"/>
                            <a:gd name="connsiteX52" fmla="*/ 552659 w 2537234"/>
                            <a:gd name="connsiteY52" fmla="*/ 1853916 h 3014505"/>
                            <a:gd name="connsiteX53" fmla="*/ 422037 w 2537234"/>
                            <a:gd name="connsiteY53" fmla="*/ 1874019 h 3014505"/>
                            <a:gd name="connsiteX54" fmla="*/ 301458 w 2537234"/>
                            <a:gd name="connsiteY54" fmla="*/ 1768504 h 3014505"/>
                            <a:gd name="connsiteX55" fmla="*/ 25 w 2537234"/>
                            <a:gd name="connsiteY55" fmla="*/ 1688119 h 3014505"/>
                            <a:gd name="connsiteX56" fmla="*/ 25 w 2537234"/>
                            <a:gd name="connsiteY56"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959642 w 2537234"/>
                            <a:gd name="connsiteY7" fmla="*/ 673239 h 3014505"/>
                            <a:gd name="connsiteX8" fmla="*/ 1150561 w 2537234"/>
                            <a:gd name="connsiteY8" fmla="*/ 839037 h 3014505"/>
                            <a:gd name="connsiteX9" fmla="*/ 1230948 w 2537234"/>
                            <a:gd name="connsiteY9" fmla="*/ 758650 h 3014505"/>
                            <a:gd name="connsiteX10" fmla="*/ 1230948 w 2537234"/>
                            <a:gd name="connsiteY10" fmla="*/ 612949 h 3014505"/>
                            <a:gd name="connsiteX11" fmla="*/ 1180706 w 2537234"/>
                            <a:gd name="connsiteY11" fmla="*/ 612949 h 3014505"/>
                            <a:gd name="connsiteX12" fmla="*/ 1180706 w 2537234"/>
                            <a:gd name="connsiteY12" fmla="*/ 482321 h 3014505"/>
                            <a:gd name="connsiteX13" fmla="*/ 1115392 w 2537234"/>
                            <a:gd name="connsiteY13" fmla="*/ 391886 h 3014505"/>
                            <a:gd name="connsiteX14" fmla="*/ 1763511 w 2537234"/>
                            <a:gd name="connsiteY14" fmla="*/ 0 h 3014505"/>
                            <a:gd name="connsiteX15" fmla="*/ 1843897 w 2537234"/>
                            <a:gd name="connsiteY15" fmla="*/ 110532 h 3014505"/>
                            <a:gd name="connsiteX16" fmla="*/ 1994623 w 2537234"/>
                            <a:gd name="connsiteY16" fmla="*/ 40193 h 3014505"/>
                            <a:gd name="connsiteX17" fmla="*/ 2100130 w 2537234"/>
                            <a:gd name="connsiteY17" fmla="*/ 70338 h 3014505"/>
                            <a:gd name="connsiteX18" fmla="*/ 2190566 w 2537234"/>
                            <a:gd name="connsiteY18" fmla="*/ 296426 h 3014505"/>
                            <a:gd name="connsiteX19" fmla="*/ 2431726 w 2537234"/>
                            <a:gd name="connsiteY19" fmla="*/ 306475 h 3014505"/>
                            <a:gd name="connsiteX20" fmla="*/ 2356363 w 2537234"/>
                            <a:gd name="connsiteY20" fmla="*/ 487345 h 3014505"/>
                            <a:gd name="connsiteX21" fmla="*/ 2351339 w 2537234"/>
                            <a:gd name="connsiteY21" fmla="*/ 537587 h 3014505"/>
                            <a:gd name="connsiteX22" fmla="*/ 2150372 w 2537234"/>
                            <a:gd name="connsiteY22" fmla="*/ 748602 h 3014505"/>
                            <a:gd name="connsiteX23" fmla="*/ 2205638 w 2537234"/>
                            <a:gd name="connsiteY23" fmla="*/ 839037 h 3014505"/>
                            <a:gd name="connsiteX24" fmla="*/ 2180517 w 2537234"/>
                            <a:gd name="connsiteY24" fmla="*/ 969666 h 3014505"/>
                            <a:gd name="connsiteX25" fmla="*/ 2265928 w 2537234"/>
                            <a:gd name="connsiteY25" fmla="*/ 1150536 h 3014505"/>
                            <a:gd name="connsiteX26" fmla="*/ 2301097 w 2537234"/>
                            <a:gd name="connsiteY26" fmla="*/ 1155560 h 3014505"/>
                            <a:gd name="connsiteX27" fmla="*/ 2265928 w 2537234"/>
                            <a:gd name="connsiteY27" fmla="*/ 1200778 h 3014505"/>
                            <a:gd name="connsiteX28" fmla="*/ 2336267 w 2537234"/>
                            <a:gd name="connsiteY28" fmla="*/ 1507253 h 3014505"/>
                            <a:gd name="connsiteX29" fmla="*/ 2416653 w 2537234"/>
                            <a:gd name="connsiteY29" fmla="*/ 1507253 h 3014505"/>
                            <a:gd name="connsiteX30" fmla="*/ 2406605 w 2537234"/>
                            <a:gd name="connsiteY30" fmla="*/ 1652954 h 3014505"/>
                            <a:gd name="connsiteX31" fmla="*/ 2431726 w 2537234"/>
                            <a:gd name="connsiteY31" fmla="*/ 1743389 h 3014505"/>
                            <a:gd name="connsiteX32" fmla="*/ 2426702 w 2537234"/>
                            <a:gd name="connsiteY32" fmla="*/ 1763486 h 3014505"/>
                            <a:gd name="connsiteX33" fmla="*/ 2537234 w 2537234"/>
                            <a:gd name="connsiteY33" fmla="*/ 1773534 h 3014505"/>
                            <a:gd name="connsiteX34" fmla="*/ 2381484 w 2537234"/>
                            <a:gd name="connsiteY34" fmla="*/ 1868993 h 3014505"/>
                            <a:gd name="connsiteX35" fmla="*/ 2386508 w 2537234"/>
                            <a:gd name="connsiteY35" fmla="*/ 2019719 h 3014505"/>
                            <a:gd name="connsiteX36" fmla="*/ 2185541 w 2537234"/>
                            <a:gd name="connsiteY36" fmla="*/ 2205613 h 3014505"/>
                            <a:gd name="connsiteX37" fmla="*/ 2080034 w 2537234"/>
                            <a:gd name="connsiteY37" fmla="*/ 2085033 h 3014505"/>
                            <a:gd name="connsiteX38" fmla="*/ 1517326 w 2537234"/>
                            <a:gd name="connsiteY38" fmla="*/ 2381459 h 3014505"/>
                            <a:gd name="connsiteX39" fmla="*/ 959642 w 2537234"/>
                            <a:gd name="connsiteY39" fmla="*/ 2708031 h 3014505"/>
                            <a:gd name="connsiteX40" fmla="*/ 452201 w 2537234"/>
                            <a:gd name="connsiteY40" fmla="*/ 3014505 h 3014505"/>
                            <a:gd name="connsiteX41" fmla="*/ 457225 w 2537234"/>
                            <a:gd name="connsiteY41" fmla="*/ 2873829 h 3014505"/>
                            <a:gd name="connsiteX42" fmla="*/ 542636 w 2537234"/>
                            <a:gd name="connsiteY42" fmla="*/ 2778369 h 3014505"/>
                            <a:gd name="connsiteX43" fmla="*/ 527563 w 2537234"/>
                            <a:gd name="connsiteY43" fmla="*/ 2708031 h 3014505"/>
                            <a:gd name="connsiteX44" fmla="*/ 638095 w 2537234"/>
                            <a:gd name="connsiteY44" fmla="*/ 2607547 h 3014505"/>
                            <a:gd name="connsiteX45" fmla="*/ 643122 w 2537234"/>
                            <a:gd name="connsiteY45" fmla="*/ 2527156 h 3014505"/>
                            <a:gd name="connsiteX46" fmla="*/ 587845 w 2537234"/>
                            <a:gd name="connsiteY46" fmla="*/ 2502038 h 3014505"/>
                            <a:gd name="connsiteX47" fmla="*/ 623027 w 2537234"/>
                            <a:gd name="connsiteY47" fmla="*/ 2391502 h 3014505"/>
                            <a:gd name="connsiteX48" fmla="*/ 562722 w 2537234"/>
                            <a:gd name="connsiteY48" fmla="*/ 2291020 h 3014505"/>
                            <a:gd name="connsiteX49" fmla="*/ 607957 w 2537234"/>
                            <a:gd name="connsiteY49" fmla="*/ 2245804 h 3014505"/>
                            <a:gd name="connsiteX50" fmla="*/ 572775 w 2537234"/>
                            <a:gd name="connsiteY50" fmla="*/ 2130244 h 3014505"/>
                            <a:gd name="connsiteX51" fmla="*/ 718505 w 2537234"/>
                            <a:gd name="connsiteY51" fmla="*/ 1964443 h 3014505"/>
                            <a:gd name="connsiteX52" fmla="*/ 552659 w 2537234"/>
                            <a:gd name="connsiteY52" fmla="*/ 1853916 h 3014505"/>
                            <a:gd name="connsiteX53" fmla="*/ 422037 w 2537234"/>
                            <a:gd name="connsiteY53" fmla="*/ 1874019 h 3014505"/>
                            <a:gd name="connsiteX54" fmla="*/ 301458 w 2537234"/>
                            <a:gd name="connsiteY54" fmla="*/ 1768504 h 3014505"/>
                            <a:gd name="connsiteX55" fmla="*/ 25 w 2537234"/>
                            <a:gd name="connsiteY55" fmla="*/ 1688119 h 3014505"/>
                            <a:gd name="connsiteX56" fmla="*/ 25 w 2537234"/>
                            <a:gd name="connsiteY56"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150561 w 2537234"/>
                            <a:gd name="connsiteY7" fmla="*/ 839037 h 3014505"/>
                            <a:gd name="connsiteX8" fmla="*/ 1230948 w 2537234"/>
                            <a:gd name="connsiteY8" fmla="*/ 758650 h 3014505"/>
                            <a:gd name="connsiteX9" fmla="*/ 1230948 w 2537234"/>
                            <a:gd name="connsiteY9" fmla="*/ 612949 h 3014505"/>
                            <a:gd name="connsiteX10" fmla="*/ 1180706 w 2537234"/>
                            <a:gd name="connsiteY10" fmla="*/ 612949 h 3014505"/>
                            <a:gd name="connsiteX11" fmla="*/ 1180706 w 2537234"/>
                            <a:gd name="connsiteY11" fmla="*/ 482321 h 3014505"/>
                            <a:gd name="connsiteX12" fmla="*/ 1115392 w 2537234"/>
                            <a:gd name="connsiteY12" fmla="*/ 391886 h 3014505"/>
                            <a:gd name="connsiteX13" fmla="*/ 1763511 w 2537234"/>
                            <a:gd name="connsiteY13" fmla="*/ 0 h 3014505"/>
                            <a:gd name="connsiteX14" fmla="*/ 1843897 w 2537234"/>
                            <a:gd name="connsiteY14" fmla="*/ 110532 h 3014505"/>
                            <a:gd name="connsiteX15" fmla="*/ 1994623 w 2537234"/>
                            <a:gd name="connsiteY15" fmla="*/ 40193 h 3014505"/>
                            <a:gd name="connsiteX16" fmla="*/ 2100130 w 2537234"/>
                            <a:gd name="connsiteY16" fmla="*/ 70338 h 3014505"/>
                            <a:gd name="connsiteX17" fmla="*/ 2190566 w 2537234"/>
                            <a:gd name="connsiteY17" fmla="*/ 296426 h 3014505"/>
                            <a:gd name="connsiteX18" fmla="*/ 2431726 w 2537234"/>
                            <a:gd name="connsiteY18" fmla="*/ 306475 h 3014505"/>
                            <a:gd name="connsiteX19" fmla="*/ 2356363 w 2537234"/>
                            <a:gd name="connsiteY19" fmla="*/ 487345 h 3014505"/>
                            <a:gd name="connsiteX20" fmla="*/ 2351339 w 2537234"/>
                            <a:gd name="connsiteY20" fmla="*/ 537587 h 3014505"/>
                            <a:gd name="connsiteX21" fmla="*/ 2150372 w 2537234"/>
                            <a:gd name="connsiteY21" fmla="*/ 748602 h 3014505"/>
                            <a:gd name="connsiteX22" fmla="*/ 2205638 w 2537234"/>
                            <a:gd name="connsiteY22" fmla="*/ 839037 h 3014505"/>
                            <a:gd name="connsiteX23" fmla="*/ 2180517 w 2537234"/>
                            <a:gd name="connsiteY23" fmla="*/ 969666 h 3014505"/>
                            <a:gd name="connsiteX24" fmla="*/ 2265928 w 2537234"/>
                            <a:gd name="connsiteY24" fmla="*/ 1150536 h 3014505"/>
                            <a:gd name="connsiteX25" fmla="*/ 2301097 w 2537234"/>
                            <a:gd name="connsiteY25" fmla="*/ 1155560 h 3014505"/>
                            <a:gd name="connsiteX26" fmla="*/ 2265928 w 2537234"/>
                            <a:gd name="connsiteY26" fmla="*/ 1200778 h 3014505"/>
                            <a:gd name="connsiteX27" fmla="*/ 2336267 w 2537234"/>
                            <a:gd name="connsiteY27" fmla="*/ 1507253 h 3014505"/>
                            <a:gd name="connsiteX28" fmla="*/ 2416653 w 2537234"/>
                            <a:gd name="connsiteY28" fmla="*/ 1507253 h 3014505"/>
                            <a:gd name="connsiteX29" fmla="*/ 2406605 w 2537234"/>
                            <a:gd name="connsiteY29" fmla="*/ 1652954 h 3014505"/>
                            <a:gd name="connsiteX30" fmla="*/ 2431726 w 2537234"/>
                            <a:gd name="connsiteY30" fmla="*/ 1743389 h 3014505"/>
                            <a:gd name="connsiteX31" fmla="*/ 2426702 w 2537234"/>
                            <a:gd name="connsiteY31" fmla="*/ 1763486 h 3014505"/>
                            <a:gd name="connsiteX32" fmla="*/ 2537234 w 2537234"/>
                            <a:gd name="connsiteY32" fmla="*/ 1773534 h 3014505"/>
                            <a:gd name="connsiteX33" fmla="*/ 2381484 w 2537234"/>
                            <a:gd name="connsiteY33" fmla="*/ 1868993 h 3014505"/>
                            <a:gd name="connsiteX34" fmla="*/ 2386508 w 2537234"/>
                            <a:gd name="connsiteY34" fmla="*/ 2019719 h 3014505"/>
                            <a:gd name="connsiteX35" fmla="*/ 2185541 w 2537234"/>
                            <a:gd name="connsiteY35" fmla="*/ 2205613 h 3014505"/>
                            <a:gd name="connsiteX36" fmla="*/ 2080034 w 2537234"/>
                            <a:gd name="connsiteY36" fmla="*/ 2085033 h 3014505"/>
                            <a:gd name="connsiteX37" fmla="*/ 1517326 w 2537234"/>
                            <a:gd name="connsiteY37" fmla="*/ 2381459 h 3014505"/>
                            <a:gd name="connsiteX38" fmla="*/ 959642 w 2537234"/>
                            <a:gd name="connsiteY38" fmla="*/ 2708031 h 3014505"/>
                            <a:gd name="connsiteX39" fmla="*/ 452201 w 2537234"/>
                            <a:gd name="connsiteY39" fmla="*/ 3014505 h 3014505"/>
                            <a:gd name="connsiteX40" fmla="*/ 457225 w 2537234"/>
                            <a:gd name="connsiteY40" fmla="*/ 2873829 h 3014505"/>
                            <a:gd name="connsiteX41" fmla="*/ 542636 w 2537234"/>
                            <a:gd name="connsiteY41" fmla="*/ 2778369 h 3014505"/>
                            <a:gd name="connsiteX42" fmla="*/ 527563 w 2537234"/>
                            <a:gd name="connsiteY42" fmla="*/ 2708031 h 3014505"/>
                            <a:gd name="connsiteX43" fmla="*/ 638095 w 2537234"/>
                            <a:gd name="connsiteY43" fmla="*/ 2607547 h 3014505"/>
                            <a:gd name="connsiteX44" fmla="*/ 643122 w 2537234"/>
                            <a:gd name="connsiteY44" fmla="*/ 2527156 h 3014505"/>
                            <a:gd name="connsiteX45" fmla="*/ 587845 w 2537234"/>
                            <a:gd name="connsiteY45" fmla="*/ 2502038 h 3014505"/>
                            <a:gd name="connsiteX46" fmla="*/ 623027 w 2537234"/>
                            <a:gd name="connsiteY46" fmla="*/ 2391502 h 3014505"/>
                            <a:gd name="connsiteX47" fmla="*/ 562722 w 2537234"/>
                            <a:gd name="connsiteY47" fmla="*/ 2291020 h 3014505"/>
                            <a:gd name="connsiteX48" fmla="*/ 607957 w 2537234"/>
                            <a:gd name="connsiteY48" fmla="*/ 2245804 h 3014505"/>
                            <a:gd name="connsiteX49" fmla="*/ 572775 w 2537234"/>
                            <a:gd name="connsiteY49" fmla="*/ 2130244 h 3014505"/>
                            <a:gd name="connsiteX50" fmla="*/ 718505 w 2537234"/>
                            <a:gd name="connsiteY50" fmla="*/ 1964443 h 3014505"/>
                            <a:gd name="connsiteX51" fmla="*/ 552659 w 2537234"/>
                            <a:gd name="connsiteY51" fmla="*/ 1853916 h 3014505"/>
                            <a:gd name="connsiteX52" fmla="*/ 422037 w 2537234"/>
                            <a:gd name="connsiteY52" fmla="*/ 1874019 h 3014505"/>
                            <a:gd name="connsiteX53" fmla="*/ 301458 w 2537234"/>
                            <a:gd name="connsiteY53" fmla="*/ 1768504 h 3014505"/>
                            <a:gd name="connsiteX54" fmla="*/ 25 w 2537234"/>
                            <a:gd name="connsiteY54" fmla="*/ 1688119 h 3014505"/>
                            <a:gd name="connsiteX55" fmla="*/ 25 w 2537234"/>
                            <a:gd name="connsiteY55"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230948 w 2537234"/>
                            <a:gd name="connsiteY7" fmla="*/ 758650 h 3014505"/>
                            <a:gd name="connsiteX8" fmla="*/ 1230948 w 2537234"/>
                            <a:gd name="connsiteY8" fmla="*/ 612949 h 3014505"/>
                            <a:gd name="connsiteX9" fmla="*/ 1180706 w 2537234"/>
                            <a:gd name="connsiteY9" fmla="*/ 612949 h 3014505"/>
                            <a:gd name="connsiteX10" fmla="*/ 1180706 w 2537234"/>
                            <a:gd name="connsiteY10" fmla="*/ 482321 h 3014505"/>
                            <a:gd name="connsiteX11" fmla="*/ 1115392 w 2537234"/>
                            <a:gd name="connsiteY11" fmla="*/ 391886 h 3014505"/>
                            <a:gd name="connsiteX12" fmla="*/ 1763511 w 2537234"/>
                            <a:gd name="connsiteY12" fmla="*/ 0 h 3014505"/>
                            <a:gd name="connsiteX13" fmla="*/ 1843897 w 2537234"/>
                            <a:gd name="connsiteY13" fmla="*/ 110532 h 3014505"/>
                            <a:gd name="connsiteX14" fmla="*/ 1994623 w 2537234"/>
                            <a:gd name="connsiteY14" fmla="*/ 40193 h 3014505"/>
                            <a:gd name="connsiteX15" fmla="*/ 2100130 w 2537234"/>
                            <a:gd name="connsiteY15" fmla="*/ 70338 h 3014505"/>
                            <a:gd name="connsiteX16" fmla="*/ 2190566 w 2537234"/>
                            <a:gd name="connsiteY16" fmla="*/ 296426 h 3014505"/>
                            <a:gd name="connsiteX17" fmla="*/ 2431726 w 2537234"/>
                            <a:gd name="connsiteY17" fmla="*/ 306475 h 3014505"/>
                            <a:gd name="connsiteX18" fmla="*/ 2356363 w 2537234"/>
                            <a:gd name="connsiteY18" fmla="*/ 487345 h 3014505"/>
                            <a:gd name="connsiteX19" fmla="*/ 2351339 w 2537234"/>
                            <a:gd name="connsiteY19" fmla="*/ 537587 h 3014505"/>
                            <a:gd name="connsiteX20" fmla="*/ 2150372 w 2537234"/>
                            <a:gd name="connsiteY20" fmla="*/ 748602 h 3014505"/>
                            <a:gd name="connsiteX21" fmla="*/ 2205638 w 2537234"/>
                            <a:gd name="connsiteY21" fmla="*/ 839037 h 3014505"/>
                            <a:gd name="connsiteX22" fmla="*/ 2180517 w 2537234"/>
                            <a:gd name="connsiteY22" fmla="*/ 969666 h 3014505"/>
                            <a:gd name="connsiteX23" fmla="*/ 2265928 w 2537234"/>
                            <a:gd name="connsiteY23" fmla="*/ 1150536 h 3014505"/>
                            <a:gd name="connsiteX24" fmla="*/ 2301097 w 2537234"/>
                            <a:gd name="connsiteY24" fmla="*/ 1155560 h 3014505"/>
                            <a:gd name="connsiteX25" fmla="*/ 2265928 w 2537234"/>
                            <a:gd name="connsiteY25" fmla="*/ 1200778 h 3014505"/>
                            <a:gd name="connsiteX26" fmla="*/ 2336267 w 2537234"/>
                            <a:gd name="connsiteY26" fmla="*/ 1507253 h 3014505"/>
                            <a:gd name="connsiteX27" fmla="*/ 2416653 w 2537234"/>
                            <a:gd name="connsiteY27" fmla="*/ 1507253 h 3014505"/>
                            <a:gd name="connsiteX28" fmla="*/ 2406605 w 2537234"/>
                            <a:gd name="connsiteY28" fmla="*/ 1652954 h 3014505"/>
                            <a:gd name="connsiteX29" fmla="*/ 2431726 w 2537234"/>
                            <a:gd name="connsiteY29" fmla="*/ 1743389 h 3014505"/>
                            <a:gd name="connsiteX30" fmla="*/ 2426702 w 2537234"/>
                            <a:gd name="connsiteY30" fmla="*/ 1763486 h 3014505"/>
                            <a:gd name="connsiteX31" fmla="*/ 2537234 w 2537234"/>
                            <a:gd name="connsiteY31" fmla="*/ 1773534 h 3014505"/>
                            <a:gd name="connsiteX32" fmla="*/ 2381484 w 2537234"/>
                            <a:gd name="connsiteY32" fmla="*/ 1868993 h 3014505"/>
                            <a:gd name="connsiteX33" fmla="*/ 2386508 w 2537234"/>
                            <a:gd name="connsiteY33" fmla="*/ 2019719 h 3014505"/>
                            <a:gd name="connsiteX34" fmla="*/ 2185541 w 2537234"/>
                            <a:gd name="connsiteY34" fmla="*/ 2205613 h 3014505"/>
                            <a:gd name="connsiteX35" fmla="*/ 2080034 w 2537234"/>
                            <a:gd name="connsiteY35" fmla="*/ 2085033 h 3014505"/>
                            <a:gd name="connsiteX36" fmla="*/ 1517326 w 2537234"/>
                            <a:gd name="connsiteY36" fmla="*/ 2381459 h 3014505"/>
                            <a:gd name="connsiteX37" fmla="*/ 959642 w 2537234"/>
                            <a:gd name="connsiteY37" fmla="*/ 2708031 h 3014505"/>
                            <a:gd name="connsiteX38" fmla="*/ 452201 w 2537234"/>
                            <a:gd name="connsiteY38" fmla="*/ 3014505 h 3014505"/>
                            <a:gd name="connsiteX39" fmla="*/ 457225 w 2537234"/>
                            <a:gd name="connsiteY39" fmla="*/ 2873829 h 3014505"/>
                            <a:gd name="connsiteX40" fmla="*/ 542636 w 2537234"/>
                            <a:gd name="connsiteY40" fmla="*/ 2778369 h 3014505"/>
                            <a:gd name="connsiteX41" fmla="*/ 527563 w 2537234"/>
                            <a:gd name="connsiteY41" fmla="*/ 2708031 h 3014505"/>
                            <a:gd name="connsiteX42" fmla="*/ 638095 w 2537234"/>
                            <a:gd name="connsiteY42" fmla="*/ 2607547 h 3014505"/>
                            <a:gd name="connsiteX43" fmla="*/ 643122 w 2537234"/>
                            <a:gd name="connsiteY43" fmla="*/ 2527156 h 3014505"/>
                            <a:gd name="connsiteX44" fmla="*/ 587845 w 2537234"/>
                            <a:gd name="connsiteY44" fmla="*/ 2502038 h 3014505"/>
                            <a:gd name="connsiteX45" fmla="*/ 623027 w 2537234"/>
                            <a:gd name="connsiteY45" fmla="*/ 2391502 h 3014505"/>
                            <a:gd name="connsiteX46" fmla="*/ 562722 w 2537234"/>
                            <a:gd name="connsiteY46" fmla="*/ 2291020 h 3014505"/>
                            <a:gd name="connsiteX47" fmla="*/ 607957 w 2537234"/>
                            <a:gd name="connsiteY47" fmla="*/ 2245804 h 3014505"/>
                            <a:gd name="connsiteX48" fmla="*/ 572775 w 2537234"/>
                            <a:gd name="connsiteY48" fmla="*/ 2130244 h 3014505"/>
                            <a:gd name="connsiteX49" fmla="*/ 718505 w 2537234"/>
                            <a:gd name="connsiteY49" fmla="*/ 1964443 h 3014505"/>
                            <a:gd name="connsiteX50" fmla="*/ 552659 w 2537234"/>
                            <a:gd name="connsiteY50" fmla="*/ 1853916 h 3014505"/>
                            <a:gd name="connsiteX51" fmla="*/ 422037 w 2537234"/>
                            <a:gd name="connsiteY51" fmla="*/ 1874019 h 3014505"/>
                            <a:gd name="connsiteX52" fmla="*/ 301458 w 2537234"/>
                            <a:gd name="connsiteY52" fmla="*/ 1768504 h 3014505"/>
                            <a:gd name="connsiteX53" fmla="*/ 25 w 2537234"/>
                            <a:gd name="connsiteY53" fmla="*/ 1688119 h 3014505"/>
                            <a:gd name="connsiteX54" fmla="*/ 25 w 2537234"/>
                            <a:gd name="connsiteY54"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230948 w 2537234"/>
                            <a:gd name="connsiteY7" fmla="*/ 612949 h 3014505"/>
                            <a:gd name="connsiteX8" fmla="*/ 1180706 w 2537234"/>
                            <a:gd name="connsiteY8" fmla="*/ 612949 h 3014505"/>
                            <a:gd name="connsiteX9" fmla="*/ 1180706 w 2537234"/>
                            <a:gd name="connsiteY9" fmla="*/ 482321 h 3014505"/>
                            <a:gd name="connsiteX10" fmla="*/ 1115392 w 2537234"/>
                            <a:gd name="connsiteY10" fmla="*/ 391886 h 3014505"/>
                            <a:gd name="connsiteX11" fmla="*/ 1763511 w 2537234"/>
                            <a:gd name="connsiteY11" fmla="*/ 0 h 3014505"/>
                            <a:gd name="connsiteX12" fmla="*/ 1843897 w 2537234"/>
                            <a:gd name="connsiteY12" fmla="*/ 110532 h 3014505"/>
                            <a:gd name="connsiteX13" fmla="*/ 1994623 w 2537234"/>
                            <a:gd name="connsiteY13" fmla="*/ 40193 h 3014505"/>
                            <a:gd name="connsiteX14" fmla="*/ 2100130 w 2537234"/>
                            <a:gd name="connsiteY14" fmla="*/ 70338 h 3014505"/>
                            <a:gd name="connsiteX15" fmla="*/ 2190566 w 2537234"/>
                            <a:gd name="connsiteY15" fmla="*/ 296426 h 3014505"/>
                            <a:gd name="connsiteX16" fmla="*/ 2431726 w 2537234"/>
                            <a:gd name="connsiteY16" fmla="*/ 306475 h 3014505"/>
                            <a:gd name="connsiteX17" fmla="*/ 2356363 w 2537234"/>
                            <a:gd name="connsiteY17" fmla="*/ 487345 h 3014505"/>
                            <a:gd name="connsiteX18" fmla="*/ 2351339 w 2537234"/>
                            <a:gd name="connsiteY18" fmla="*/ 537587 h 3014505"/>
                            <a:gd name="connsiteX19" fmla="*/ 2150372 w 2537234"/>
                            <a:gd name="connsiteY19" fmla="*/ 748602 h 3014505"/>
                            <a:gd name="connsiteX20" fmla="*/ 2205638 w 2537234"/>
                            <a:gd name="connsiteY20" fmla="*/ 839037 h 3014505"/>
                            <a:gd name="connsiteX21" fmla="*/ 2180517 w 2537234"/>
                            <a:gd name="connsiteY21" fmla="*/ 969666 h 3014505"/>
                            <a:gd name="connsiteX22" fmla="*/ 2265928 w 2537234"/>
                            <a:gd name="connsiteY22" fmla="*/ 1150536 h 3014505"/>
                            <a:gd name="connsiteX23" fmla="*/ 2301097 w 2537234"/>
                            <a:gd name="connsiteY23" fmla="*/ 1155560 h 3014505"/>
                            <a:gd name="connsiteX24" fmla="*/ 2265928 w 2537234"/>
                            <a:gd name="connsiteY24" fmla="*/ 1200778 h 3014505"/>
                            <a:gd name="connsiteX25" fmla="*/ 2336267 w 2537234"/>
                            <a:gd name="connsiteY25" fmla="*/ 1507253 h 3014505"/>
                            <a:gd name="connsiteX26" fmla="*/ 2416653 w 2537234"/>
                            <a:gd name="connsiteY26" fmla="*/ 1507253 h 3014505"/>
                            <a:gd name="connsiteX27" fmla="*/ 2406605 w 2537234"/>
                            <a:gd name="connsiteY27" fmla="*/ 1652954 h 3014505"/>
                            <a:gd name="connsiteX28" fmla="*/ 2431726 w 2537234"/>
                            <a:gd name="connsiteY28" fmla="*/ 1743389 h 3014505"/>
                            <a:gd name="connsiteX29" fmla="*/ 2426702 w 2537234"/>
                            <a:gd name="connsiteY29" fmla="*/ 1763486 h 3014505"/>
                            <a:gd name="connsiteX30" fmla="*/ 2537234 w 2537234"/>
                            <a:gd name="connsiteY30" fmla="*/ 1773534 h 3014505"/>
                            <a:gd name="connsiteX31" fmla="*/ 2381484 w 2537234"/>
                            <a:gd name="connsiteY31" fmla="*/ 1868993 h 3014505"/>
                            <a:gd name="connsiteX32" fmla="*/ 2386508 w 2537234"/>
                            <a:gd name="connsiteY32" fmla="*/ 2019719 h 3014505"/>
                            <a:gd name="connsiteX33" fmla="*/ 2185541 w 2537234"/>
                            <a:gd name="connsiteY33" fmla="*/ 2205613 h 3014505"/>
                            <a:gd name="connsiteX34" fmla="*/ 2080034 w 2537234"/>
                            <a:gd name="connsiteY34" fmla="*/ 2085033 h 3014505"/>
                            <a:gd name="connsiteX35" fmla="*/ 1517326 w 2537234"/>
                            <a:gd name="connsiteY35" fmla="*/ 2381459 h 3014505"/>
                            <a:gd name="connsiteX36" fmla="*/ 959642 w 2537234"/>
                            <a:gd name="connsiteY36" fmla="*/ 2708031 h 3014505"/>
                            <a:gd name="connsiteX37" fmla="*/ 452201 w 2537234"/>
                            <a:gd name="connsiteY37" fmla="*/ 3014505 h 3014505"/>
                            <a:gd name="connsiteX38" fmla="*/ 457225 w 2537234"/>
                            <a:gd name="connsiteY38" fmla="*/ 2873829 h 3014505"/>
                            <a:gd name="connsiteX39" fmla="*/ 542636 w 2537234"/>
                            <a:gd name="connsiteY39" fmla="*/ 2778369 h 3014505"/>
                            <a:gd name="connsiteX40" fmla="*/ 527563 w 2537234"/>
                            <a:gd name="connsiteY40" fmla="*/ 2708031 h 3014505"/>
                            <a:gd name="connsiteX41" fmla="*/ 638095 w 2537234"/>
                            <a:gd name="connsiteY41" fmla="*/ 2607547 h 3014505"/>
                            <a:gd name="connsiteX42" fmla="*/ 643122 w 2537234"/>
                            <a:gd name="connsiteY42" fmla="*/ 2527156 h 3014505"/>
                            <a:gd name="connsiteX43" fmla="*/ 587845 w 2537234"/>
                            <a:gd name="connsiteY43" fmla="*/ 2502038 h 3014505"/>
                            <a:gd name="connsiteX44" fmla="*/ 623027 w 2537234"/>
                            <a:gd name="connsiteY44" fmla="*/ 2391502 h 3014505"/>
                            <a:gd name="connsiteX45" fmla="*/ 562722 w 2537234"/>
                            <a:gd name="connsiteY45" fmla="*/ 2291020 h 3014505"/>
                            <a:gd name="connsiteX46" fmla="*/ 607957 w 2537234"/>
                            <a:gd name="connsiteY46" fmla="*/ 2245804 h 3014505"/>
                            <a:gd name="connsiteX47" fmla="*/ 572775 w 2537234"/>
                            <a:gd name="connsiteY47" fmla="*/ 2130244 h 3014505"/>
                            <a:gd name="connsiteX48" fmla="*/ 718505 w 2537234"/>
                            <a:gd name="connsiteY48" fmla="*/ 1964443 h 3014505"/>
                            <a:gd name="connsiteX49" fmla="*/ 552659 w 2537234"/>
                            <a:gd name="connsiteY49" fmla="*/ 1853916 h 3014505"/>
                            <a:gd name="connsiteX50" fmla="*/ 422037 w 2537234"/>
                            <a:gd name="connsiteY50" fmla="*/ 1874019 h 3014505"/>
                            <a:gd name="connsiteX51" fmla="*/ 301458 w 2537234"/>
                            <a:gd name="connsiteY51" fmla="*/ 1768504 h 3014505"/>
                            <a:gd name="connsiteX52" fmla="*/ 25 w 2537234"/>
                            <a:gd name="connsiteY52" fmla="*/ 1688119 h 3014505"/>
                            <a:gd name="connsiteX53" fmla="*/ 25 w 2537234"/>
                            <a:gd name="connsiteY53"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180706 w 2537234"/>
                            <a:gd name="connsiteY7" fmla="*/ 612949 h 3014505"/>
                            <a:gd name="connsiteX8" fmla="*/ 1180706 w 2537234"/>
                            <a:gd name="connsiteY8" fmla="*/ 482321 h 3014505"/>
                            <a:gd name="connsiteX9" fmla="*/ 1115392 w 2537234"/>
                            <a:gd name="connsiteY9" fmla="*/ 391886 h 3014505"/>
                            <a:gd name="connsiteX10" fmla="*/ 1763511 w 2537234"/>
                            <a:gd name="connsiteY10" fmla="*/ 0 h 3014505"/>
                            <a:gd name="connsiteX11" fmla="*/ 1843897 w 2537234"/>
                            <a:gd name="connsiteY11" fmla="*/ 110532 h 3014505"/>
                            <a:gd name="connsiteX12" fmla="*/ 1994623 w 2537234"/>
                            <a:gd name="connsiteY12" fmla="*/ 40193 h 3014505"/>
                            <a:gd name="connsiteX13" fmla="*/ 2100130 w 2537234"/>
                            <a:gd name="connsiteY13" fmla="*/ 70338 h 3014505"/>
                            <a:gd name="connsiteX14" fmla="*/ 2190566 w 2537234"/>
                            <a:gd name="connsiteY14" fmla="*/ 296426 h 3014505"/>
                            <a:gd name="connsiteX15" fmla="*/ 2431726 w 2537234"/>
                            <a:gd name="connsiteY15" fmla="*/ 306475 h 3014505"/>
                            <a:gd name="connsiteX16" fmla="*/ 2356363 w 2537234"/>
                            <a:gd name="connsiteY16" fmla="*/ 487345 h 3014505"/>
                            <a:gd name="connsiteX17" fmla="*/ 2351339 w 2537234"/>
                            <a:gd name="connsiteY17" fmla="*/ 537587 h 3014505"/>
                            <a:gd name="connsiteX18" fmla="*/ 2150372 w 2537234"/>
                            <a:gd name="connsiteY18" fmla="*/ 748602 h 3014505"/>
                            <a:gd name="connsiteX19" fmla="*/ 2205638 w 2537234"/>
                            <a:gd name="connsiteY19" fmla="*/ 839037 h 3014505"/>
                            <a:gd name="connsiteX20" fmla="*/ 2180517 w 2537234"/>
                            <a:gd name="connsiteY20" fmla="*/ 969666 h 3014505"/>
                            <a:gd name="connsiteX21" fmla="*/ 2265928 w 2537234"/>
                            <a:gd name="connsiteY21" fmla="*/ 1150536 h 3014505"/>
                            <a:gd name="connsiteX22" fmla="*/ 2301097 w 2537234"/>
                            <a:gd name="connsiteY22" fmla="*/ 1155560 h 3014505"/>
                            <a:gd name="connsiteX23" fmla="*/ 2265928 w 2537234"/>
                            <a:gd name="connsiteY23" fmla="*/ 1200778 h 3014505"/>
                            <a:gd name="connsiteX24" fmla="*/ 2336267 w 2537234"/>
                            <a:gd name="connsiteY24" fmla="*/ 1507253 h 3014505"/>
                            <a:gd name="connsiteX25" fmla="*/ 2416653 w 2537234"/>
                            <a:gd name="connsiteY25" fmla="*/ 1507253 h 3014505"/>
                            <a:gd name="connsiteX26" fmla="*/ 2406605 w 2537234"/>
                            <a:gd name="connsiteY26" fmla="*/ 1652954 h 3014505"/>
                            <a:gd name="connsiteX27" fmla="*/ 2431726 w 2537234"/>
                            <a:gd name="connsiteY27" fmla="*/ 1743389 h 3014505"/>
                            <a:gd name="connsiteX28" fmla="*/ 2426702 w 2537234"/>
                            <a:gd name="connsiteY28" fmla="*/ 1763486 h 3014505"/>
                            <a:gd name="connsiteX29" fmla="*/ 2537234 w 2537234"/>
                            <a:gd name="connsiteY29" fmla="*/ 1773534 h 3014505"/>
                            <a:gd name="connsiteX30" fmla="*/ 2381484 w 2537234"/>
                            <a:gd name="connsiteY30" fmla="*/ 1868993 h 3014505"/>
                            <a:gd name="connsiteX31" fmla="*/ 2386508 w 2537234"/>
                            <a:gd name="connsiteY31" fmla="*/ 2019719 h 3014505"/>
                            <a:gd name="connsiteX32" fmla="*/ 2185541 w 2537234"/>
                            <a:gd name="connsiteY32" fmla="*/ 2205613 h 3014505"/>
                            <a:gd name="connsiteX33" fmla="*/ 2080034 w 2537234"/>
                            <a:gd name="connsiteY33" fmla="*/ 2085033 h 3014505"/>
                            <a:gd name="connsiteX34" fmla="*/ 1517326 w 2537234"/>
                            <a:gd name="connsiteY34" fmla="*/ 2381459 h 3014505"/>
                            <a:gd name="connsiteX35" fmla="*/ 959642 w 2537234"/>
                            <a:gd name="connsiteY35" fmla="*/ 2708031 h 3014505"/>
                            <a:gd name="connsiteX36" fmla="*/ 452201 w 2537234"/>
                            <a:gd name="connsiteY36" fmla="*/ 3014505 h 3014505"/>
                            <a:gd name="connsiteX37" fmla="*/ 457225 w 2537234"/>
                            <a:gd name="connsiteY37" fmla="*/ 2873829 h 3014505"/>
                            <a:gd name="connsiteX38" fmla="*/ 542636 w 2537234"/>
                            <a:gd name="connsiteY38" fmla="*/ 2778369 h 3014505"/>
                            <a:gd name="connsiteX39" fmla="*/ 527563 w 2537234"/>
                            <a:gd name="connsiteY39" fmla="*/ 2708031 h 3014505"/>
                            <a:gd name="connsiteX40" fmla="*/ 638095 w 2537234"/>
                            <a:gd name="connsiteY40" fmla="*/ 2607547 h 3014505"/>
                            <a:gd name="connsiteX41" fmla="*/ 643122 w 2537234"/>
                            <a:gd name="connsiteY41" fmla="*/ 2527156 h 3014505"/>
                            <a:gd name="connsiteX42" fmla="*/ 587845 w 2537234"/>
                            <a:gd name="connsiteY42" fmla="*/ 2502038 h 3014505"/>
                            <a:gd name="connsiteX43" fmla="*/ 623027 w 2537234"/>
                            <a:gd name="connsiteY43" fmla="*/ 2391502 h 3014505"/>
                            <a:gd name="connsiteX44" fmla="*/ 562722 w 2537234"/>
                            <a:gd name="connsiteY44" fmla="*/ 2291020 h 3014505"/>
                            <a:gd name="connsiteX45" fmla="*/ 607957 w 2537234"/>
                            <a:gd name="connsiteY45" fmla="*/ 2245804 h 3014505"/>
                            <a:gd name="connsiteX46" fmla="*/ 572775 w 2537234"/>
                            <a:gd name="connsiteY46" fmla="*/ 2130244 h 3014505"/>
                            <a:gd name="connsiteX47" fmla="*/ 718505 w 2537234"/>
                            <a:gd name="connsiteY47" fmla="*/ 1964443 h 3014505"/>
                            <a:gd name="connsiteX48" fmla="*/ 552659 w 2537234"/>
                            <a:gd name="connsiteY48" fmla="*/ 1853916 h 3014505"/>
                            <a:gd name="connsiteX49" fmla="*/ 422037 w 2537234"/>
                            <a:gd name="connsiteY49" fmla="*/ 1874019 h 3014505"/>
                            <a:gd name="connsiteX50" fmla="*/ 301458 w 2537234"/>
                            <a:gd name="connsiteY50" fmla="*/ 1768504 h 3014505"/>
                            <a:gd name="connsiteX51" fmla="*/ 25 w 2537234"/>
                            <a:gd name="connsiteY51" fmla="*/ 1688119 h 3014505"/>
                            <a:gd name="connsiteX52" fmla="*/ 25 w 2537234"/>
                            <a:gd name="connsiteY52"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180706 w 2537234"/>
                            <a:gd name="connsiteY7" fmla="*/ 482321 h 3014505"/>
                            <a:gd name="connsiteX8" fmla="*/ 1115392 w 2537234"/>
                            <a:gd name="connsiteY8" fmla="*/ 391886 h 3014505"/>
                            <a:gd name="connsiteX9" fmla="*/ 1763511 w 2537234"/>
                            <a:gd name="connsiteY9" fmla="*/ 0 h 3014505"/>
                            <a:gd name="connsiteX10" fmla="*/ 1843897 w 2537234"/>
                            <a:gd name="connsiteY10" fmla="*/ 110532 h 3014505"/>
                            <a:gd name="connsiteX11" fmla="*/ 1994623 w 2537234"/>
                            <a:gd name="connsiteY11" fmla="*/ 40193 h 3014505"/>
                            <a:gd name="connsiteX12" fmla="*/ 2100130 w 2537234"/>
                            <a:gd name="connsiteY12" fmla="*/ 70338 h 3014505"/>
                            <a:gd name="connsiteX13" fmla="*/ 2190566 w 2537234"/>
                            <a:gd name="connsiteY13" fmla="*/ 296426 h 3014505"/>
                            <a:gd name="connsiteX14" fmla="*/ 2431726 w 2537234"/>
                            <a:gd name="connsiteY14" fmla="*/ 306475 h 3014505"/>
                            <a:gd name="connsiteX15" fmla="*/ 2356363 w 2537234"/>
                            <a:gd name="connsiteY15" fmla="*/ 487345 h 3014505"/>
                            <a:gd name="connsiteX16" fmla="*/ 2351339 w 2537234"/>
                            <a:gd name="connsiteY16" fmla="*/ 537587 h 3014505"/>
                            <a:gd name="connsiteX17" fmla="*/ 2150372 w 2537234"/>
                            <a:gd name="connsiteY17" fmla="*/ 748602 h 3014505"/>
                            <a:gd name="connsiteX18" fmla="*/ 2205638 w 2537234"/>
                            <a:gd name="connsiteY18" fmla="*/ 839037 h 3014505"/>
                            <a:gd name="connsiteX19" fmla="*/ 2180517 w 2537234"/>
                            <a:gd name="connsiteY19" fmla="*/ 969666 h 3014505"/>
                            <a:gd name="connsiteX20" fmla="*/ 2265928 w 2537234"/>
                            <a:gd name="connsiteY20" fmla="*/ 1150536 h 3014505"/>
                            <a:gd name="connsiteX21" fmla="*/ 2301097 w 2537234"/>
                            <a:gd name="connsiteY21" fmla="*/ 1155560 h 3014505"/>
                            <a:gd name="connsiteX22" fmla="*/ 2265928 w 2537234"/>
                            <a:gd name="connsiteY22" fmla="*/ 1200778 h 3014505"/>
                            <a:gd name="connsiteX23" fmla="*/ 2336267 w 2537234"/>
                            <a:gd name="connsiteY23" fmla="*/ 1507253 h 3014505"/>
                            <a:gd name="connsiteX24" fmla="*/ 2416653 w 2537234"/>
                            <a:gd name="connsiteY24" fmla="*/ 1507253 h 3014505"/>
                            <a:gd name="connsiteX25" fmla="*/ 2406605 w 2537234"/>
                            <a:gd name="connsiteY25" fmla="*/ 1652954 h 3014505"/>
                            <a:gd name="connsiteX26" fmla="*/ 2431726 w 2537234"/>
                            <a:gd name="connsiteY26" fmla="*/ 1743389 h 3014505"/>
                            <a:gd name="connsiteX27" fmla="*/ 2426702 w 2537234"/>
                            <a:gd name="connsiteY27" fmla="*/ 1763486 h 3014505"/>
                            <a:gd name="connsiteX28" fmla="*/ 2537234 w 2537234"/>
                            <a:gd name="connsiteY28" fmla="*/ 1773534 h 3014505"/>
                            <a:gd name="connsiteX29" fmla="*/ 2381484 w 2537234"/>
                            <a:gd name="connsiteY29" fmla="*/ 1868993 h 3014505"/>
                            <a:gd name="connsiteX30" fmla="*/ 2386508 w 2537234"/>
                            <a:gd name="connsiteY30" fmla="*/ 2019719 h 3014505"/>
                            <a:gd name="connsiteX31" fmla="*/ 2185541 w 2537234"/>
                            <a:gd name="connsiteY31" fmla="*/ 2205613 h 3014505"/>
                            <a:gd name="connsiteX32" fmla="*/ 2080034 w 2537234"/>
                            <a:gd name="connsiteY32" fmla="*/ 2085033 h 3014505"/>
                            <a:gd name="connsiteX33" fmla="*/ 1517326 w 2537234"/>
                            <a:gd name="connsiteY33" fmla="*/ 2381459 h 3014505"/>
                            <a:gd name="connsiteX34" fmla="*/ 959642 w 2537234"/>
                            <a:gd name="connsiteY34" fmla="*/ 2708031 h 3014505"/>
                            <a:gd name="connsiteX35" fmla="*/ 452201 w 2537234"/>
                            <a:gd name="connsiteY35" fmla="*/ 3014505 h 3014505"/>
                            <a:gd name="connsiteX36" fmla="*/ 457225 w 2537234"/>
                            <a:gd name="connsiteY36" fmla="*/ 2873829 h 3014505"/>
                            <a:gd name="connsiteX37" fmla="*/ 542636 w 2537234"/>
                            <a:gd name="connsiteY37" fmla="*/ 2778369 h 3014505"/>
                            <a:gd name="connsiteX38" fmla="*/ 527563 w 2537234"/>
                            <a:gd name="connsiteY38" fmla="*/ 2708031 h 3014505"/>
                            <a:gd name="connsiteX39" fmla="*/ 638095 w 2537234"/>
                            <a:gd name="connsiteY39" fmla="*/ 2607547 h 3014505"/>
                            <a:gd name="connsiteX40" fmla="*/ 643122 w 2537234"/>
                            <a:gd name="connsiteY40" fmla="*/ 2527156 h 3014505"/>
                            <a:gd name="connsiteX41" fmla="*/ 587845 w 2537234"/>
                            <a:gd name="connsiteY41" fmla="*/ 2502038 h 3014505"/>
                            <a:gd name="connsiteX42" fmla="*/ 623027 w 2537234"/>
                            <a:gd name="connsiteY42" fmla="*/ 2391502 h 3014505"/>
                            <a:gd name="connsiteX43" fmla="*/ 562722 w 2537234"/>
                            <a:gd name="connsiteY43" fmla="*/ 2291020 h 3014505"/>
                            <a:gd name="connsiteX44" fmla="*/ 607957 w 2537234"/>
                            <a:gd name="connsiteY44" fmla="*/ 2245804 h 3014505"/>
                            <a:gd name="connsiteX45" fmla="*/ 572775 w 2537234"/>
                            <a:gd name="connsiteY45" fmla="*/ 2130244 h 3014505"/>
                            <a:gd name="connsiteX46" fmla="*/ 718505 w 2537234"/>
                            <a:gd name="connsiteY46" fmla="*/ 1964443 h 3014505"/>
                            <a:gd name="connsiteX47" fmla="*/ 552659 w 2537234"/>
                            <a:gd name="connsiteY47" fmla="*/ 1853916 h 3014505"/>
                            <a:gd name="connsiteX48" fmla="*/ 422037 w 2537234"/>
                            <a:gd name="connsiteY48" fmla="*/ 1874019 h 3014505"/>
                            <a:gd name="connsiteX49" fmla="*/ 301458 w 2537234"/>
                            <a:gd name="connsiteY49" fmla="*/ 1768504 h 3014505"/>
                            <a:gd name="connsiteX50" fmla="*/ 25 w 2537234"/>
                            <a:gd name="connsiteY50" fmla="*/ 1688119 h 3014505"/>
                            <a:gd name="connsiteX51" fmla="*/ 25 w 2537234"/>
                            <a:gd name="connsiteY51" fmla="*/ 1572555 h 3014505"/>
                            <a:gd name="connsiteX0" fmla="*/ 25 w 2537234"/>
                            <a:gd name="connsiteY0" fmla="*/ 1562519 h 3014505"/>
                            <a:gd name="connsiteX1" fmla="*/ 396935 w 2537234"/>
                            <a:gd name="connsiteY1" fmla="*/ 884255 h 3014505"/>
                            <a:gd name="connsiteX2" fmla="*/ 366790 w 2537234"/>
                            <a:gd name="connsiteY2" fmla="*/ 839037 h 3014505"/>
                            <a:gd name="connsiteX3" fmla="*/ 537612 w 2537234"/>
                            <a:gd name="connsiteY3" fmla="*/ 758650 h 3014505"/>
                            <a:gd name="connsiteX4" fmla="*/ 607957 w 2537234"/>
                            <a:gd name="connsiteY4" fmla="*/ 698353 h 3014505"/>
                            <a:gd name="connsiteX5" fmla="*/ 718486 w 2537234"/>
                            <a:gd name="connsiteY5" fmla="*/ 628012 h 3014505"/>
                            <a:gd name="connsiteX6" fmla="*/ 1130511 w 2537234"/>
                            <a:gd name="connsiteY6" fmla="*/ 386847 h 3014505"/>
                            <a:gd name="connsiteX7" fmla="*/ 1115392 w 2537234"/>
                            <a:gd name="connsiteY7" fmla="*/ 391886 h 3014505"/>
                            <a:gd name="connsiteX8" fmla="*/ 1763511 w 2537234"/>
                            <a:gd name="connsiteY8" fmla="*/ 0 h 3014505"/>
                            <a:gd name="connsiteX9" fmla="*/ 1843897 w 2537234"/>
                            <a:gd name="connsiteY9" fmla="*/ 110532 h 3014505"/>
                            <a:gd name="connsiteX10" fmla="*/ 1994623 w 2537234"/>
                            <a:gd name="connsiteY10" fmla="*/ 40193 h 3014505"/>
                            <a:gd name="connsiteX11" fmla="*/ 2100130 w 2537234"/>
                            <a:gd name="connsiteY11" fmla="*/ 70338 h 3014505"/>
                            <a:gd name="connsiteX12" fmla="*/ 2190566 w 2537234"/>
                            <a:gd name="connsiteY12" fmla="*/ 296426 h 3014505"/>
                            <a:gd name="connsiteX13" fmla="*/ 2431726 w 2537234"/>
                            <a:gd name="connsiteY13" fmla="*/ 306475 h 3014505"/>
                            <a:gd name="connsiteX14" fmla="*/ 2356363 w 2537234"/>
                            <a:gd name="connsiteY14" fmla="*/ 487345 h 3014505"/>
                            <a:gd name="connsiteX15" fmla="*/ 2351339 w 2537234"/>
                            <a:gd name="connsiteY15" fmla="*/ 537587 h 3014505"/>
                            <a:gd name="connsiteX16" fmla="*/ 2150372 w 2537234"/>
                            <a:gd name="connsiteY16" fmla="*/ 748602 h 3014505"/>
                            <a:gd name="connsiteX17" fmla="*/ 2205638 w 2537234"/>
                            <a:gd name="connsiteY17" fmla="*/ 839037 h 3014505"/>
                            <a:gd name="connsiteX18" fmla="*/ 2180517 w 2537234"/>
                            <a:gd name="connsiteY18" fmla="*/ 969666 h 3014505"/>
                            <a:gd name="connsiteX19" fmla="*/ 2265928 w 2537234"/>
                            <a:gd name="connsiteY19" fmla="*/ 1150536 h 3014505"/>
                            <a:gd name="connsiteX20" fmla="*/ 2301097 w 2537234"/>
                            <a:gd name="connsiteY20" fmla="*/ 1155560 h 3014505"/>
                            <a:gd name="connsiteX21" fmla="*/ 2265928 w 2537234"/>
                            <a:gd name="connsiteY21" fmla="*/ 1200778 h 3014505"/>
                            <a:gd name="connsiteX22" fmla="*/ 2336267 w 2537234"/>
                            <a:gd name="connsiteY22" fmla="*/ 1507253 h 3014505"/>
                            <a:gd name="connsiteX23" fmla="*/ 2416653 w 2537234"/>
                            <a:gd name="connsiteY23" fmla="*/ 1507253 h 3014505"/>
                            <a:gd name="connsiteX24" fmla="*/ 2406605 w 2537234"/>
                            <a:gd name="connsiteY24" fmla="*/ 1652954 h 3014505"/>
                            <a:gd name="connsiteX25" fmla="*/ 2431726 w 2537234"/>
                            <a:gd name="connsiteY25" fmla="*/ 1743389 h 3014505"/>
                            <a:gd name="connsiteX26" fmla="*/ 2426702 w 2537234"/>
                            <a:gd name="connsiteY26" fmla="*/ 1763486 h 3014505"/>
                            <a:gd name="connsiteX27" fmla="*/ 2537234 w 2537234"/>
                            <a:gd name="connsiteY27" fmla="*/ 1773534 h 3014505"/>
                            <a:gd name="connsiteX28" fmla="*/ 2381484 w 2537234"/>
                            <a:gd name="connsiteY28" fmla="*/ 1868993 h 3014505"/>
                            <a:gd name="connsiteX29" fmla="*/ 2386508 w 2537234"/>
                            <a:gd name="connsiteY29" fmla="*/ 2019719 h 3014505"/>
                            <a:gd name="connsiteX30" fmla="*/ 2185541 w 2537234"/>
                            <a:gd name="connsiteY30" fmla="*/ 2205613 h 3014505"/>
                            <a:gd name="connsiteX31" fmla="*/ 2080034 w 2537234"/>
                            <a:gd name="connsiteY31" fmla="*/ 2085033 h 3014505"/>
                            <a:gd name="connsiteX32" fmla="*/ 1517326 w 2537234"/>
                            <a:gd name="connsiteY32" fmla="*/ 2381459 h 3014505"/>
                            <a:gd name="connsiteX33" fmla="*/ 959642 w 2537234"/>
                            <a:gd name="connsiteY33" fmla="*/ 2708031 h 3014505"/>
                            <a:gd name="connsiteX34" fmla="*/ 452201 w 2537234"/>
                            <a:gd name="connsiteY34" fmla="*/ 3014505 h 3014505"/>
                            <a:gd name="connsiteX35" fmla="*/ 457225 w 2537234"/>
                            <a:gd name="connsiteY35" fmla="*/ 2873829 h 3014505"/>
                            <a:gd name="connsiteX36" fmla="*/ 542636 w 2537234"/>
                            <a:gd name="connsiteY36" fmla="*/ 2778369 h 3014505"/>
                            <a:gd name="connsiteX37" fmla="*/ 527563 w 2537234"/>
                            <a:gd name="connsiteY37" fmla="*/ 2708031 h 3014505"/>
                            <a:gd name="connsiteX38" fmla="*/ 638095 w 2537234"/>
                            <a:gd name="connsiteY38" fmla="*/ 2607547 h 3014505"/>
                            <a:gd name="connsiteX39" fmla="*/ 643122 w 2537234"/>
                            <a:gd name="connsiteY39" fmla="*/ 2527156 h 3014505"/>
                            <a:gd name="connsiteX40" fmla="*/ 587845 w 2537234"/>
                            <a:gd name="connsiteY40" fmla="*/ 2502038 h 3014505"/>
                            <a:gd name="connsiteX41" fmla="*/ 623027 w 2537234"/>
                            <a:gd name="connsiteY41" fmla="*/ 2391502 h 3014505"/>
                            <a:gd name="connsiteX42" fmla="*/ 562722 w 2537234"/>
                            <a:gd name="connsiteY42" fmla="*/ 2291020 h 3014505"/>
                            <a:gd name="connsiteX43" fmla="*/ 607957 w 2537234"/>
                            <a:gd name="connsiteY43" fmla="*/ 2245804 h 3014505"/>
                            <a:gd name="connsiteX44" fmla="*/ 572775 w 2537234"/>
                            <a:gd name="connsiteY44" fmla="*/ 2130244 h 3014505"/>
                            <a:gd name="connsiteX45" fmla="*/ 718505 w 2537234"/>
                            <a:gd name="connsiteY45" fmla="*/ 1964443 h 3014505"/>
                            <a:gd name="connsiteX46" fmla="*/ 552659 w 2537234"/>
                            <a:gd name="connsiteY46" fmla="*/ 1853916 h 3014505"/>
                            <a:gd name="connsiteX47" fmla="*/ 422037 w 2537234"/>
                            <a:gd name="connsiteY47" fmla="*/ 1874019 h 3014505"/>
                            <a:gd name="connsiteX48" fmla="*/ 301458 w 2537234"/>
                            <a:gd name="connsiteY48" fmla="*/ 1768504 h 3014505"/>
                            <a:gd name="connsiteX49" fmla="*/ 25 w 2537234"/>
                            <a:gd name="connsiteY49" fmla="*/ 1688119 h 3014505"/>
                            <a:gd name="connsiteX50" fmla="*/ 25 w 2537234"/>
                            <a:gd name="connsiteY50" fmla="*/ 1572555 h 3014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2537234" h="3014505">
                              <a:moveTo>
                                <a:pt x="25" y="1562519"/>
                              </a:moveTo>
                              <a:lnTo>
                                <a:pt x="396935" y="884255"/>
                              </a:lnTo>
                              <a:lnTo>
                                <a:pt x="366790" y="839037"/>
                              </a:lnTo>
                              <a:lnTo>
                                <a:pt x="537612" y="758650"/>
                              </a:lnTo>
                              <a:lnTo>
                                <a:pt x="607957" y="698353"/>
                              </a:lnTo>
                              <a:lnTo>
                                <a:pt x="718486" y="628012"/>
                              </a:lnTo>
                              <a:lnTo>
                                <a:pt x="1130511" y="386847"/>
                              </a:lnTo>
                              <a:lnTo>
                                <a:pt x="1115392" y="391886"/>
                              </a:lnTo>
                              <a:lnTo>
                                <a:pt x="1763511" y="0"/>
                              </a:lnTo>
                              <a:lnTo>
                                <a:pt x="1843897" y="110532"/>
                              </a:lnTo>
                              <a:lnTo>
                                <a:pt x="1994623" y="40193"/>
                              </a:lnTo>
                              <a:lnTo>
                                <a:pt x="2100130" y="70338"/>
                              </a:lnTo>
                              <a:lnTo>
                                <a:pt x="2190566" y="296426"/>
                              </a:lnTo>
                              <a:lnTo>
                                <a:pt x="2431726" y="306475"/>
                              </a:lnTo>
                              <a:lnTo>
                                <a:pt x="2356363" y="487345"/>
                              </a:lnTo>
                              <a:lnTo>
                                <a:pt x="2351339" y="537587"/>
                              </a:lnTo>
                              <a:lnTo>
                                <a:pt x="2150372" y="748602"/>
                              </a:lnTo>
                              <a:lnTo>
                                <a:pt x="2205638" y="839037"/>
                              </a:lnTo>
                              <a:lnTo>
                                <a:pt x="2180517" y="969666"/>
                              </a:lnTo>
                              <a:lnTo>
                                <a:pt x="2265928" y="1150536"/>
                              </a:lnTo>
                              <a:lnTo>
                                <a:pt x="2301097" y="1155560"/>
                              </a:lnTo>
                              <a:lnTo>
                                <a:pt x="2265928" y="1200778"/>
                              </a:lnTo>
                              <a:lnTo>
                                <a:pt x="2336267" y="1507253"/>
                              </a:lnTo>
                              <a:lnTo>
                                <a:pt x="2416653" y="1507253"/>
                              </a:lnTo>
                              <a:lnTo>
                                <a:pt x="2406605" y="1652954"/>
                              </a:lnTo>
                              <a:lnTo>
                                <a:pt x="2431726" y="1743389"/>
                              </a:lnTo>
                              <a:lnTo>
                                <a:pt x="2426702" y="1763486"/>
                              </a:lnTo>
                              <a:lnTo>
                                <a:pt x="2537234" y="1773534"/>
                              </a:lnTo>
                              <a:lnTo>
                                <a:pt x="2381484" y="1868993"/>
                              </a:lnTo>
                              <a:lnTo>
                                <a:pt x="2386508" y="2019719"/>
                              </a:lnTo>
                              <a:lnTo>
                                <a:pt x="2185541" y="2205613"/>
                              </a:lnTo>
                              <a:lnTo>
                                <a:pt x="2080034" y="2085033"/>
                              </a:lnTo>
                              <a:lnTo>
                                <a:pt x="1517326" y="2381459"/>
                              </a:lnTo>
                              <a:lnTo>
                                <a:pt x="959642" y="2708031"/>
                              </a:lnTo>
                              <a:lnTo>
                                <a:pt x="452201" y="3014505"/>
                              </a:lnTo>
                              <a:lnTo>
                                <a:pt x="457225" y="2873829"/>
                              </a:lnTo>
                              <a:lnTo>
                                <a:pt x="542636" y="2778369"/>
                              </a:lnTo>
                              <a:lnTo>
                                <a:pt x="527563" y="2708031"/>
                              </a:lnTo>
                              <a:lnTo>
                                <a:pt x="638095" y="2607547"/>
                              </a:lnTo>
                              <a:cubicBezTo>
                                <a:pt x="654842" y="2590800"/>
                                <a:pt x="645215" y="2527156"/>
                                <a:pt x="643122" y="2527156"/>
                              </a:cubicBezTo>
                              <a:cubicBezTo>
                                <a:pt x="643122" y="2513758"/>
                                <a:pt x="588892" y="2502037"/>
                                <a:pt x="587845" y="2502038"/>
                              </a:cubicBezTo>
                              <a:cubicBezTo>
                                <a:pt x="579471" y="2496177"/>
                                <a:pt x="621979" y="2393595"/>
                                <a:pt x="623027" y="2391502"/>
                              </a:cubicBezTo>
                              <a:cubicBezTo>
                                <a:pt x="630565" y="2371406"/>
                                <a:pt x="560630" y="2293112"/>
                                <a:pt x="562722" y="2291020"/>
                              </a:cubicBezTo>
                              <a:cubicBezTo>
                                <a:pt x="552673" y="2274274"/>
                                <a:pt x="607955" y="2245803"/>
                                <a:pt x="607957" y="2245804"/>
                              </a:cubicBezTo>
                              <a:lnTo>
                                <a:pt x="572775" y="2130244"/>
                              </a:lnTo>
                              <a:cubicBezTo>
                                <a:pt x="566075" y="2110985"/>
                                <a:pt x="719550" y="1964442"/>
                                <a:pt x="718505" y="1964443"/>
                              </a:cubicBezTo>
                              <a:cubicBezTo>
                                <a:pt x="743627" y="1934299"/>
                                <a:pt x="551617" y="1857054"/>
                                <a:pt x="552659" y="1853916"/>
                              </a:cubicBezTo>
                              <a:cubicBezTo>
                                <a:pt x="524185" y="1834658"/>
                                <a:pt x="423079" y="1875065"/>
                                <a:pt x="422037" y="1874019"/>
                              </a:cubicBezTo>
                              <a:cubicBezTo>
                                <a:pt x="400270" y="1878207"/>
                                <a:pt x="301454" y="1767458"/>
                                <a:pt x="301458" y="1768504"/>
                              </a:cubicBezTo>
                              <a:cubicBezTo>
                                <a:pt x="283877" y="1752594"/>
                                <a:pt x="-3119" y="1686025"/>
                                <a:pt x="25" y="1688119"/>
                              </a:cubicBezTo>
                              <a:lnTo>
                                <a:pt x="25" y="1572555"/>
                              </a:lnTo>
                            </a:path>
                          </a:pathLst>
                        </a:custGeom>
                        <a:solidFill>
                          <a:srgbClr val="FFFF00">
                            <a:alpha val="37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9C9FB" id="Freeform: Shape 62" o:spid="_x0000_s1026" style="position:absolute;margin-left:193.05pt;margin-top:90.55pt;width:194.35pt;height:230.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7234,301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" path="m25,1562519l396935,884255,366790,839037,537612,758650r70345,-60297l718486,628012,1130511,386847r-15119,5039l1763511,r80386,110532l1994623,40193r105507,30145l2190566,296426r241160,10049l2356363,487345r-5024,50242l2150372,748602r55266,90435l2180517,969666r85411,180870l2301097,1155560r-35169,45218l2336267,1507253r80386,l2406605,1652954r25121,90435l2426702,1763486r110532,10048l2381484,1868993r5024,150726l2185541,2205613,2080034,2085033r-562708,296426l959642,2708031,452201,3014505r5024,-140676l542636,2778369r-15073,-70338l638095,2607547v16747,-16747,7120,-80391,5027,-80391c643122,2513758,588892,2502037,587845,2502038v-8374,-5861,34134,-108443,35182,-110536c630565,2371406,560630,2293112,562722,2291020v-10049,-16746,45233,-45217,45235,-45216l572775,2130244v-6700,-19259,146775,-165802,145730,-165801c743627,1934299,551617,1857054,552659,1853916v-28474,-19258,-129580,21149,-130622,20103c400270,1878207,301454,1767458,301458,1768504,283877,1752594,-3119,1686025,25,1688119r,-115564e" fillcolor="yellow" strokecolor="black [3213]" strokeweight="2pt">
                <v:fill opacity="24158f"/>
                <v:path arrowok="t" o:connecttype="custom" o:connectlocs="24,1515912;386154,857879;356827,814010;523010,736021;591444,677522;698971,609280;1099805,375308;1085096,380197;1715611,0;1793814,107235;1940446,38994;2043087,68240;2131067,287584;2365677,297333;2292361,472808;2287473,521552;2091965,726273;2145730,814010;2121291,940743;2204382,1116218;2238596,1121092;2204382,1164961;2272811,1462294;2351013,1462294;2341238,1603649;2365677,1691387;2360789,1710885;2468319,1720633;2316799,1813244;2321687,1959475;2126178,2139824;2023537,2022840;1476113,2310425;933577,2627256;439919,2924588;444806,2788108;527897,2695495;513234,2627256;620763,2529769;625654,2451776;571878,2427407;606105,2320168;547438,2222683;591444,2178816;557218,2066703;698989,1905847;537648,1798617;410574,1818121;293270,1715753;24,1637766;24,1525649" o:connectangles="0,0,0,0,0,0,0,0,0,0,0,0,0,0,0,0,0,0,0,0,0,0,0,0,0,0,0,0,0,0,0,0,0,0,0,0,0,0,0,0,0,0,0,0,0,0,0,0,0,0,0"/>
              </v:shape>
            </w:pict>
          </mc:Fallback>
        </mc:AlternateContent>
      </w:r>
      <w:r w:rsidR="00D435C8">
        <w:rPr>
          <w:noProof/>
        </w:rPr>
        <w:drawing>
          <wp:inline distT="0" distB="0" distL="0" distR="0" wp14:anchorId="1EC8FE09" wp14:editId="4EAB3F55">
            <wp:extent cx="8428008" cy="5529532"/>
            <wp:effectExtent l="0" t="0" r="0" b="0"/>
            <wp:docPr id="7855" name="Picture 7855">
              <a:hlinkClick xmlns:a="http://schemas.openxmlformats.org/drawingml/2006/main" r:id="rId79"/>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0"/>
                    <a:stretch>
                      <a:fillRect/>
                    </a:stretch>
                  </pic:blipFill>
                  <pic:spPr bwMode="auto">
                    <a:xfrm>
                      <a:off x="0" y="0"/>
                      <a:ext cx="8443899" cy="5539958"/>
                    </a:xfrm>
                    <a:prstGeom prst="rect">
                      <a:avLst/>
                    </a:prstGeom>
                  </pic:spPr>
                </pic:pic>
              </a:graphicData>
            </a:graphic>
          </wp:inline>
        </w:drawing>
      </w:r>
      <w:r w:rsidR="00CE3706" w:rsidRPr="00F13812">
        <w:rPr>
          <w:b/>
          <w:sz w:val="22"/>
        </w:rPr>
        <w:t>Figure A-</w:t>
      </w:r>
      <w:r w:rsidR="00387866">
        <w:rPr>
          <w:b/>
          <w:sz w:val="22"/>
        </w:rPr>
        <w:t>8</w:t>
      </w:r>
      <w:r w:rsidR="00CE3706" w:rsidRPr="00F13812">
        <w:rPr>
          <w:b/>
          <w:sz w:val="22"/>
        </w:rPr>
        <w:t xml:space="preserve">: MS4 Subwatershed Impervious Surface Map </w:t>
      </w:r>
    </w:p>
    <w:p w14:paraId="5BC425EA" w14:textId="76100337" w:rsidR="00C91C7A" w:rsidRPr="00F13812" w:rsidRDefault="00CE3706" w:rsidP="00EB10D0">
      <w:pPr>
        <w:pStyle w:val="map-table-title"/>
        <w:spacing w:after="0"/>
        <w:jc w:val="center"/>
        <w:rPr>
          <w:rFonts w:ascii="Calibri" w:hAnsi="Calibri"/>
          <w:bCs/>
          <w:i/>
          <w:sz w:val="20"/>
          <w:szCs w:val="20"/>
          <w:shd w:val="clear" w:color="auto" w:fill="FFFFFF"/>
        </w:rPr>
      </w:pPr>
      <w:r w:rsidRPr="00F13812">
        <w:rPr>
          <w:i/>
          <w:sz w:val="22"/>
        </w:rPr>
        <w:t>(MassGIS, 2007; MassGIS 2009a; MassGIS, 1999; MassGIS, 2001; USGS, 2016)</w:t>
      </w:r>
    </w:p>
    <w:p w14:paraId="4079A27F" w14:textId="77777777" w:rsidR="00F13812" w:rsidRDefault="00F13812" w:rsidP="00240CB2">
      <w:pPr>
        <w:spacing w:after="0"/>
        <w:jc w:val="center"/>
        <w:rPr>
          <w:rFonts w:ascii="Calibri" w:hAnsi="Calibri"/>
          <w:bCs/>
          <w:sz w:val="20"/>
          <w:szCs w:val="20"/>
          <w:shd w:val="clear" w:color="auto" w:fill="FFFFFF"/>
        </w:rPr>
        <w:sectPr w:rsidR="00F13812" w:rsidSect="00240CB2">
          <w:pgSz w:w="15840" w:h="12240" w:orient="landscape"/>
          <w:pgMar w:top="1296" w:right="1296" w:bottom="1296" w:left="1296" w:header="720" w:footer="720" w:gutter="0"/>
          <w:cols w:space="720"/>
          <w:docGrid w:linePitch="360"/>
        </w:sectPr>
      </w:pPr>
    </w:p>
    <w:p w14:paraId="60CA34A7" w14:textId="38B05F7E" w:rsidR="00C91C7A" w:rsidRDefault="00CE3706" w:rsidP="00240CB2">
      <w:pPr>
        <w:pStyle w:val="Heading2"/>
        <w:rPr>
          <w:shd w:val="clear" w:color="auto" w:fill="FFFFFF"/>
        </w:rPr>
      </w:pPr>
      <w:bookmarkStart w:id="59" w:name="_Toc2609627"/>
      <w:r w:rsidRPr="0057145F">
        <w:rPr>
          <w:shd w:val="clear" w:color="auto" w:fill="FFFFFF"/>
        </w:rPr>
        <w:lastRenderedPageBreak/>
        <w:t>Pollutant Loading</w:t>
      </w:r>
      <w:bookmarkEnd w:id="59"/>
    </w:p>
    <w:p w14:paraId="4852D1EB" w14:textId="77777777" w:rsidR="00C91C7A" w:rsidRPr="005F6F8B" w:rsidRDefault="00CE3706" w:rsidP="00EF6610">
      <w:pPr>
        <w:rPr>
          <w:shd w:val="clear" w:color="auto" w:fill="FFFFFF"/>
        </w:rPr>
      </w:pPr>
      <w:r w:rsidRPr="005F6F8B">
        <w:rPr>
          <w:shd w:val="clear" w:color="auto" w:fill="FFFFFF"/>
        </w:rPr>
        <w:t>The land use data (MassGIS, 2009b) was intersected with impervious cover data (MassGIS, 2009a) and United States Department of Agriculture (USDA) Natural Resources Conservation Service (NRCS) soils data (USDA NRCS and MassGIS, 2012) to create a combined land use/land cover grid. The grid was used to sum the total area of each unique land use/land cover type.</w:t>
      </w:r>
    </w:p>
    <w:p w14:paraId="2C4C09C0" w14:textId="77777777" w:rsidR="00C91C7A" w:rsidRPr="005F6F8B" w:rsidRDefault="00CE3706" w:rsidP="00EF6610">
      <w:pPr>
        <w:rPr>
          <w:shd w:val="clear" w:color="auto" w:fill="FFFFFF"/>
        </w:rPr>
      </w:pPr>
      <w:r w:rsidRPr="005F6F8B">
        <w:rPr>
          <w:shd w:val="clear" w:color="auto" w:fill="FFFFFF"/>
        </w:rPr>
        <w:t>The amount of DCIA was estimated using the Sutherland equations as described above and any reduction in impervious area due to disconnection (i.e., the area difference between TIA and DCIA) was assigned to the pervious D soil category for that land use to simulate that some infiltration will likely occur after runoff from disconnected impervious surfaces passes over pervious surfaces.</w:t>
      </w:r>
    </w:p>
    <w:p w14:paraId="7C1EDB5F" w14:textId="6EA0A4FE" w:rsidR="00C91C7A" w:rsidRPr="005F6F8B" w:rsidRDefault="00CE3706" w:rsidP="00EF6610">
      <w:pPr>
        <w:rPr>
          <w:shd w:val="clear" w:color="auto" w:fill="FFFFFF"/>
        </w:rPr>
      </w:pPr>
      <w:r w:rsidRPr="005F6F8B">
        <w:rPr>
          <w:shd w:val="clear" w:color="auto" w:fill="FFFFFF"/>
        </w:rPr>
        <w:t>Pollutant loading for key nonpoint source pollutants in the area</w:t>
      </w:r>
      <w:r w:rsidR="00425C9D">
        <w:rPr>
          <w:shd w:val="clear" w:color="auto" w:fill="FFFFFF"/>
        </w:rPr>
        <w:t>s</w:t>
      </w:r>
      <w:r w:rsidRPr="005F6F8B">
        <w:rPr>
          <w:shd w:val="clear" w:color="auto" w:fill="FFFFFF"/>
        </w:rPr>
        <w:t xml:space="preserve"> was estimated by multiplying each land use/cover type area by its pollutant load export rate (PLER). The PLERs are an estimate of the annual total pollutant load exported via stormwater from a given unit area of a particular land cover type. The PLER values for TN, TP and TSS were obtained from USEPA (Voorhees, 2016b) (see documentation provided in </w:t>
      </w:r>
      <w:r w:rsidRPr="00DA3167">
        <w:rPr>
          <w:shd w:val="clear" w:color="auto" w:fill="FFFFFF"/>
        </w:rPr>
        <w:t xml:space="preserve">Appendix </w:t>
      </w:r>
      <w:r w:rsidR="00DA3167" w:rsidRPr="00DA3167">
        <w:rPr>
          <w:shd w:val="clear" w:color="auto" w:fill="FFFFFF"/>
        </w:rPr>
        <w:t>C</w:t>
      </w:r>
      <w:r w:rsidRPr="005F6F8B">
        <w:rPr>
          <w:shd w:val="clear" w:color="auto" w:fill="FFFFFF"/>
        </w:rPr>
        <w:t>) as follows:</w:t>
      </w:r>
    </w:p>
    <w:p w14:paraId="46D2B66F" w14:textId="77777777" w:rsidR="00C91C7A" w:rsidRPr="005F6F8B" w:rsidRDefault="00CE3706" w:rsidP="00240CB2">
      <w:pPr>
        <w:spacing w:after="120"/>
        <w:jc w:val="center"/>
        <w:rPr>
          <w:rFonts w:ascii="Calibri" w:hAnsi="Calibri"/>
          <w:bCs/>
          <w:sz w:val="28"/>
          <w:szCs w:val="24"/>
          <w:shd w:val="clear" w:color="auto" w:fill="FFFFFF"/>
        </w:rPr>
      </w:pPr>
      <w:r w:rsidRPr="005F6F8B">
        <w:rPr>
          <w:rFonts w:ascii="Calibri" w:hAnsi="Calibri"/>
          <w:i/>
          <w:iCs/>
          <w:color w:val="000000"/>
          <w:sz w:val="28"/>
          <w:szCs w:val="24"/>
          <w:shd w:val="clear" w:color="auto" w:fill="FFFFFF"/>
        </w:rPr>
        <w:t>L</w:t>
      </w:r>
      <w:r w:rsidRPr="005F6F8B">
        <w:rPr>
          <w:rFonts w:ascii="Calibri" w:hAnsi="Calibri"/>
          <w:i/>
          <w:iCs/>
          <w:color w:val="000000"/>
          <w:sz w:val="28"/>
          <w:szCs w:val="24"/>
          <w:shd w:val="clear" w:color="auto" w:fill="FFFFFF"/>
          <w:vertAlign w:val="subscript"/>
        </w:rPr>
        <w:t>n</w:t>
      </w:r>
      <w:r w:rsidRPr="005F6F8B">
        <w:rPr>
          <w:rStyle w:val="apple-converted-space"/>
          <w:rFonts w:ascii="Calibri" w:hAnsi="Calibri"/>
          <w:i/>
          <w:iCs/>
          <w:color w:val="000000"/>
          <w:sz w:val="28"/>
          <w:szCs w:val="24"/>
          <w:shd w:val="clear" w:color="auto" w:fill="FFFFFF"/>
        </w:rPr>
        <w:t> </w:t>
      </w:r>
      <w:r w:rsidRPr="005F6F8B">
        <w:rPr>
          <w:rFonts w:ascii="Calibri" w:hAnsi="Calibri"/>
          <w:i/>
          <w:iCs/>
          <w:color w:val="000000"/>
          <w:sz w:val="28"/>
          <w:szCs w:val="24"/>
          <w:shd w:val="clear" w:color="auto" w:fill="FFFFFF"/>
        </w:rPr>
        <w:t>= A</w:t>
      </w:r>
      <w:r w:rsidRPr="005F6F8B">
        <w:rPr>
          <w:rFonts w:ascii="Calibri" w:hAnsi="Calibri"/>
          <w:i/>
          <w:iCs/>
          <w:color w:val="000000"/>
          <w:sz w:val="28"/>
          <w:szCs w:val="24"/>
          <w:shd w:val="clear" w:color="auto" w:fill="FFFFFF"/>
          <w:vertAlign w:val="subscript"/>
        </w:rPr>
        <w:t>n</w:t>
      </w:r>
      <w:r w:rsidRPr="005F6F8B">
        <w:rPr>
          <w:rStyle w:val="apple-converted-space"/>
          <w:rFonts w:ascii="Calibri" w:hAnsi="Calibri"/>
          <w:i/>
          <w:iCs/>
          <w:color w:val="000000"/>
          <w:sz w:val="28"/>
          <w:szCs w:val="24"/>
          <w:shd w:val="clear" w:color="auto" w:fill="FFFFFF"/>
        </w:rPr>
        <w:t> </w:t>
      </w:r>
      <w:r w:rsidRPr="005F6F8B">
        <w:rPr>
          <w:rFonts w:ascii="Calibri" w:hAnsi="Calibri"/>
          <w:i/>
          <w:iCs/>
          <w:color w:val="000000"/>
          <w:sz w:val="28"/>
          <w:szCs w:val="24"/>
          <w:shd w:val="clear" w:color="auto" w:fill="FFFFFF"/>
        </w:rPr>
        <w:t>* P</w:t>
      </w:r>
      <w:r w:rsidRPr="005F6F8B">
        <w:rPr>
          <w:rFonts w:ascii="Calibri" w:hAnsi="Calibri"/>
          <w:i/>
          <w:iCs/>
          <w:color w:val="000000"/>
          <w:sz w:val="28"/>
          <w:szCs w:val="24"/>
          <w:shd w:val="clear" w:color="auto" w:fill="FFFFFF"/>
          <w:vertAlign w:val="subscript"/>
        </w:rPr>
        <w:t>n</w:t>
      </w:r>
    </w:p>
    <w:p w14:paraId="1CADA1F5" w14:textId="0A1B4A94" w:rsidR="00C91C7A" w:rsidRDefault="00CE3706" w:rsidP="00240CB2">
      <w:pPr>
        <w:spacing w:after="0"/>
        <w:jc w:val="center"/>
        <w:rPr>
          <w:rFonts w:ascii="Calibri" w:hAnsi="Calibri"/>
          <w:color w:val="000000"/>
          <w:szCs w:val="20"/>
          <w:shd w:val="clear" w:color="auto" w:fill="FFFFFF"/>
        </w:rPr>
      </w:pPr>
      <w:r w:rsidRPr="005F6F8B">
        <w:rPr>
          <w:rFonts w:ascii="Calibri" w:hAnsi="Calibri"/>
          <w:color w:val="000000"/>
          <w:szCs w:val="20"/>
          <w:shd w:val="clear" w:color="auto" w:fill="FFFFFF"/>
        </w:rPr>
        <w:t>Where</w:t>
      </w:r>
      <w:r w:rsidRPr="005F6F8B">
        <w:rPr>
          <w:rStyle w:val="apple-converted-space"/>
          <w:rFonts w:ascii="Calibri" w:hAnsi="Calibri"/>
          <w:color w:val="000000"/>
          <w:szCs w:val="20"/>
          <w:shd w:val="clear" w:color="auto" w:fill="FFFFFF"/>
        </w:rPr>
        <w:t> </w:t>
      </w:r>
      <w:r w:rsidRPr="005F6F8B">
        <w:rPr>
          <w:rFonts w:ascii="Calibri" w:hAnsi="Calibri"/>
          <w:i/>
          <w:iCs/>
          <w:color w:val="000000"/>
          <w:szCs w:val="20"/>
          <w:shd w:val="clear" w:color="auto" w:fill="FFFFFF"/>
        </w:rPr>
        <w:t>L</w:t>
      </w:r>
      <w:r w:rsidRPr="005F6F8B">
        <w:rPr>
          <w:rFonts w:ascii="Calibri" w:hAnsi="Calibri"/>
          <w:i/>
          <w:iCs/>
          <w:color w:val="000000"/>
          <w:szCs w:val="20"/>
          <w:shd w:val="clear" w:color="auto" w:fill="FFFFFF"/>
          <w:vertAlign w:val="subscript"/>
        </w:rPr>
        <w:t>n</w:t>
      </w:r>
      <w:r w:rsidRPr="005F6F8B">
        <w:rPr>
          <w:rStyle w:val="apple-converted-space"/>
          <w:rFonts w:ascii="Calibri" w:hAnsi="Calibri"/>
          <w:color w:val="000000"/>
          <w:szCs w:val="20"/>
          <w:shd w:val="clear" w:color="auto" w:fill="FFFFFF"/>
        </w:rPr>
        <w:t> </w:t>
      </w:r>
      <w:r w:rsidRPr="005F6F8B">
        <w:rPr>
          <w:rFonts w:ascii="Calibri" w:hAnsi="Calibri"/>
          <w:color w:val="000000"/>
          <w:szCs w:val="20"/>
          <w:shd w:val="clear" w:color="auto" w:fill="FFFFFF"/>
        </w:rPr>
        <w:t>= Loading of land use/cover type n (lb/yr);</w:t>
      </w:r>
      <w:r w:rsidRPr="005F6F8B">
        <w:rPr>
          <w:rStyle w:val="apple-converted-space"/>
          <w:rFonts w:ascii="Calibri" w:hAnsi="Calibri"/>
          <w:color w:val="000000"/>
          <w:szCs w:val="20"/>
          <w:shd w:val="clear" w:color="auto" w:fill="FFFFFF"/>
        </w:rPr>
        <w:t> </w:t>
      </w:r>
      <w:r w:rsidRPr="005F6F8B">
        <w:rPr>
          <w:rFonts w:ascii="Calibri" w:hAnsi="Calibri"/>
          <w:i/>
          <w:iCs/>
          <w:color w:val="000000"/>
          <w:szCs w:val="20"/>
          <w:shd w:val="clear" w:color="auto" w:fill="FFFFFF"/>
        </w:rPr>
        <w:t>A</w:t>
      </w:r>
      <w:r w:rsidRPr="005F6F8B">
        <w:rPr>
          <w:rFonts w:ascii="Calibri" w:hAnsi="Calibri"/>
          <w:i/>
          <w:iCs/>
          <w:color w:val="000000"/>
          <w:szCs w:val="20"/>
          <w:shd w:val="clear" w:color="auto" w:fill="FFFFFF"/>
          <w:vertAlign w:val="subscript"/>
        </w:rPr>
        <w:t>n</w:t>
      </w:r>
      <w:r w:rsidRPr="005F6F8B">
        <w:rPr>
          <w:rStyle w:val="apple-converted-space"/>
          <w:rFonts w:ascii="Calibri" w:hAnsi="Calibri"/>
          <w:color w:val="000000"/>
          <w:szCs w:val="20"/>
          <w:shd w:val="clear" w:color="auto" w:fill="FFFFFF"/>
        </w:rPr>
        <w:t> </w:t>
      </w:r>
      <w:r w:rsidRPr="005F6F8B">
        <w:rPr>
          <w:rFonts w:ascii="Calibri" w:hAnsi="Calibri"/>
          <w:color w:val="000000"/>
          <w:szCs w:val="20"/>
          <w:shd w:val="clear" w:color="auto" w:fill="FFFFFF"/>
        </w:rPr>
        <w:t>= area of land use/cover type n (acres);</w:t>
      </w:r>
      <w:r w:rsidRPr="005F6F8B">
        <w:rPr>
          <w:rStyle w:val="apple-converted-space"/>
          <w:rFonts w:ascii="Calibri" w:hAnsi="Calibri"/>
          <w:color w:val="000000"/>
          <w:szCs w:val="20"/>
          <w:shd w:val="clear" w:color="auto" w:fill="FFFFFF"/>
        </w:rPr>
        <w:t> </w:t>
      </w:r>
      <w:r w:rsidRPr="005F6F8B">
        <w:rPr>
          <w:rFonts w:ascii="Calibri" w:hAnsi="Calibri"/>
          <w:i/>
          <w:iCs/>
          <w:color w:val="000000"/>
          <w:szCs w:val="20"/>
          <w:shd w:val="clear" w:color="auto" w:fill="FFFFFF"/>
        </w:rPr>
        <w:t>P</w:t>
      </w:r>
      <w:r w:rsidRPr="005F6F8B">
        <w:rPr>
          <w:rFonts w:ascii="Calibri" w:hAnsi="Calibri"/>
          <w:i/>
          <w:iCs/>
          <w:color w:val="000000"/>
          <w:szCs w:val="20"/>
          <w:shd w:val="clear" w:color="auto" w:fill="FFFFFF"/>
          <w:vertAlign w:val="subscript"/>
        </w:rPr>
        <w:t>n</w:t>
      </w:r>
      <w:r w:rsidRPr="005F6F8B">
        <w:rPr>
          <w:rStyle w:val="apple-converted-space"/>
          <w:rFonts w:ascii="Calibri" w:hAnsi="Calibri"/>
          <w:color w:val="000000"/>
          <w:szCs w:val="20"/>
          <w:shd w:val="clear" w:color="auto" w:fill="FFFFFF"/>
        </w:rPr>
        <w:t> </w:t>
      </w:r>
      <w:r w:rsidRPr="005F6F8B">
        <w:rPr>
          <w:rFonts w:ascii="Calibri" w:hAnsi="Calibri"/>
          <w:color w:val="000000"/>
          <w:szCs w:val="20"/>
          <w:shd w:val="clear" w:color="auto" w:fill="FFFFFF"/>
        </w:rPr>
        <w:t>= pollutant load export rate of land use/cover type n (lb/acre/yr)</w:t>
      </w:r>
    </w:p>
    <w:p w14:paraId="5408C68A" w14:textId="6FB56D81" w:rsidR="00425C9D" w:rsidRDefault="00425C9D" w:rsidP="00240CB2">
      <w:pPr>
        <w:spacing w:after="0"/>
        <w:jc w:val="center"/>
        <w:rPr>
          <w:rFonts w:ascii="Calibri" w:hAnsi="Calibri"/>
          <w:color w:val="000000"/>
          <w:szCs w:val="20"/>
          <w:shd w:val="clear" w:color="auto" w:fill="FFFFFF"/>
        </w:rPr>
      </w:pPr>
    </w:p>
    <w:p w14:paraId="1E36D1BF" w14:textId="23E6A8AC" w:rsidR="00425C9D" w:rsidRPr="005F6F8B" w:rsidRDefault="00425C9D" w:rsidP="00EF6610">
      <w:pPr>
        <w:rPr>
          <w:shd w:val="clear" w:color="auto" w:fill="FFFFFF"/>
        </w:rPr>
      </w:pPr>
      <w:r>
        <w:rPr>
          <w:shd w:val="clear" w:color="auto" w:fill="FFFFFF"/>
        </w:rPr>
        <w:t xml:space="preserve">The estimated land-use based phosphorus to the river within the </w:t>
      </w:r>
      <w:r w:rsidR="00C43C09">
        <w:rPr>
          <w:shd w:val="clear" w:color="auto" w:fill="FFFFFF"/>
        </w:rPr>
        <w:t xml:space="preserve">subwatershed </w:t>
      </w:r>
      <w:r>
        <w:rPr>
          <w:shd w:val="clear" w:color="auto" w:fill="FFFFFF"/>
        </w:rPr>
        <w:t xml:space="preserve">areas is </w:t>
      </w:r>
      <w:r w:rsidR="00B87D26">
        <w:rPr>
          <w:shd w:val="clear" w:color="auto" w:fill="FFFFFF"/>
        </w:rPr>
        <w:t xml:space="preserve">2,223 pounds per year, as presented by </w:t>
      </w:r>
      <w:r w:rsidR="00B87D26" w:rsidRPr="0038146C">
        <w:rPr>
          <w:b/>
          <w:shd w:val="clear" w:color="auto" w:fill="FFFFFF"/>
        </w:rPr>
        <w:t>Table A-</w:t>
      </w:r>
      <w:r w:rsidR="006F7789">
        <w:rPr>
          <w:b/>
          <w:shd w:val="clear" w:color="auto" w:fill="FFFFFF"/>
        </w:rPr>
        <w:t>9</w:t>
      </w:r>
      <w:r w:rsidR="00B87D26">
        <w:rPr>
          <w:shd w:val="clear" w:color="auto" w:fill="FFFFFF"/>
        </w:rPr>
        <w:t>. Most of the land-use based phosphorus load is accounted for in the Millbury_01 MS4 subwatershed, the largest of the subwatersheds, with much originating from forested (</w:t>
      </w:r>
      <w:r w:rsidR="0057145F">
        <w:rPr>
          <w:shd w:val="clear" w:color="auto" w:fill="FFFFFF"/>
        </w:rPr>
        <w:t>20%</w:t>
      </w:r>
      <w:r w:rsidR="00B87D26">
        <w:rPr>
          <w:shd w:val="clear" w:color="auto" w:fill="FFFFFF"/>
        </w:rPr>
        <w:t>)</w:t>
      </w:r>
      <w:r w:rsidR="0057145F">
        <w:rPr>
          <w:shd w:val="clear" w:color="auto" w:fill="FFFFFF"/>
        </w:rPr>
        <w:t xml:space="preserve"> and</w:t>
      </w:r>
      <w:r w:rsidR="00B87D26">
        <w:rPr>
          <w:shd w:val="clear" w:color="auto" w:fill="FFFFFF"/>
        </w:rPr>
        <w:t xml:space="preserve"> industrial (</w:t>
      </w:r>
      <w:r w:rsidR="0057145F">
        <w:rPr>
          <w:shd w:val="clear" w:color="auto" w:fill="FFFFFF"/>
        </w:rPr>
        <w:t>20%</w:t>
      </w:r>
      <w:r w:rsidR="00B87D26">
        <w:rPr>
          <w:shd w:val="clear" w:color="auto" w:fill="FFFFFF"/>
        </w:rPr>
        <w:t xml:space="preserve">) land uses. </w:t>
      </w:r>
      <w:r w:rsidR="0057145F">
        <w:rPr>
          <w:shd w:val="clear" w:color="auto" w:fill="FFFFFF"/>
        </w:rPr>
        <w:t>Phosphorus generated from forested areas is a result of natural process such as decomposition of leaf litter and other organic material and generally represent a “best case scenario” with regards to phosphorus loading, meaning that those portions of the watershed are unlikely to provide opportunities for nutrient load reductions through best management practices.</w:t>
      </w:r>
    </w:p>
    <w:p w14:paraId="28E49E7B" w14:textId="777CC96E" w:rsidR="00C91C7A" w:rsidRDefault="00CE3706" w:rsidP="00EB10D0">
      <w:pPr>
        <w:spacing w:after="120"/>
        <w:jc w:val="center"/>
        <w:rPr>
          <w:rFonts w:ascii="Calibri" w:hAnsi="Calibri"/>
          <w:b/>
          <w:bCs/>
          <w:color w:val="000000"/>
          <w:shd w:val="clear" w:color="auto" w:fill="FFFFFF"/>
        </w:rPr>
      </w:pPr>
      <w:r>
        <w:rPr>
          <w:rFonts w:ascii="Calibri" w:hAnsi="Calibri"/>
          <w:b/>
          <w:bCs/>
          <w:color w:val="000000"/>
          <w:shd w:val="clear" w:color="auto" w:fill="FFFFFF"/>
        </w:rPr>
        <w:t>Table</w:t>
      </w:r>
      <w:r w:rsidR="00387866">
        <w:rPr>
          <w:rFonts w:ascii="Calibri" w:hAnsi="Calibri"/>
          <w:b/>
          <w:bCs/>
          <w:color w:val="000000"/>
          <w:shd w:val="clear" w:color="auto" w:fill="FFFFFF"/>
        </w:rPr>
        <w:t>s</w:t>
      </w:r>
      <w:r>
        <w:rPr>
          <w:rFonts w:ascii="Calibri" w:hAnsi="Calibri"/>
          <w:b/>
          <w:bCs/>
          <w:color w:val="000000"/>
          <w:shd w:val="clear" w:color="auto" w:fill="FFFFFF"/>
        </w:rPr>
        <w:t xml:space="preserve"> A-</w:t>
      </w:r>
      <w:r w:rsidR="00AA2771">
        <w:rPr>
          <w:rFonts w:ascii="Calibri" w:hAnsi="Calibri"/>
          <w:b/>
          <w:bCs/>
          <w:color w:val="000000"/>
          <w:shd w:val="clear" w:color="auto" w:fill="FFFFFF"/>
        </w:rPr>
        <w:t>9</w:t>
      </w:r>
      <w:r>
        <w:rPr>
          <w:rFonts w:ascii="Calibri" w:hAnsi="Calibri"/>
          <w:b/>
          <w:bCs/>
          <w:color w:val="000000"/>
          <w:shd w:val="clear" w:color="auto" w:fill="FFFFFF"/>
        </w:rPr>
        <w:t>: Estimated Pollutant Loading for Key Nonpoint Source Pollutants</w:t>
      </w: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91"/>
        <w:gridCol w:w="1294"/>
        <w:gridCol w:w="1294"/>
        <w:gridCol w:w="1292"/>
      </w:tblGrid>
      <w:tr w:rsidR="006F7789" w:rsidRPr="00B3581A" w14:paraId="4C5D6102" w14:textId="77777777" w:rsidTr="00B64F08">
        <w:trPr>
          <w:trHeight w:val="358"/>
          <w:jc w:val="center"/>
        </w:trPr>
        <w:tc>
          <w:tcPr>
            <w:tcW w:w="5000" w:type="pct"/>
            <w:gridSpan w:val="4"/>
            <w:shd w:val="clear" w:color="auto" w:fill="00B0F0"/>
            <w:vAlign w:val="center"/>
          </w:tcPr>
          <w:p w14:paraId="1FEFC4CB" w14:textId="70B51ED3" w:rsidR="006F7789" w:rsidRPr="00B3581A" w:rsidRDefault="006F7789" w:rsidP="00EB10D0">
            <w:pPr>
              <w:pStyle w:val="col-header-style4"/>
              <w:spacing w:line="276" w:lineRule="auto"/>
              <w:jc w:val="center"/>
              <w:rPr>
                <w:sz w:val="19"/>
                <w:szCs w:val="19"/>
              </w:rPr>
            </w:pPr>
            <w:r w:rsidRPr="00B3581A">
              <w:rPr>
                <w:sz w:val="19"/>
                <w:szCs w:val="19"/>
              </w:rPr>
              <w:t>Total Combined Mil</w:t>
            </w:r>
            <w:r w:rsidR="00B606E8" w:rsidRPr="00B3581A">
              <w:rPr>
                <w:sz w:val="19"/>
                <w:szCs w:val="19"/>
              </w:rPr>
              <w:t>l</w:t>
            </w:r>
            <w:r w:rsidRPr="00B3581A">
              <w:rPr>
                <w:sz w:val="19"/>
                <w:szCs w:val="19"/>
              </w:rPr>
              <w:t>bury MS4 Watershed to the Blackstone River</w:t>
            </w:r>
          </w:p>
        </w:tc>
      </w:tr>
      <w:tr w:rsidR="006F7789" w:rsidRPr="00B3581A" w14:paraId="5FD90905" w14:textId="77777777" w:rsidTr="00FA0A87">
        <w:tblPrEx>
          <w:tblCellMar>
            <w:top w:w="40" w:type="dxa"/>
            <w:left w:w="40" w:type="dxa"/>
            <w:bottom w:w="40" w:type="dxa"/>
            <w:right w:w="40" w:type="dxa"/>
          </w:tblCellMar>
        </w:tblPrEx>
        <w:trPr>
          <w:trHeight w:val="300"/>
          <w:jc w:val="center"/>
        </w:trPr>
        <w:tc>
          <w:tcPr>
            <w:tcW w:w="2002" w:type="pct"/>
            <w:vMerge w:val="restart"/>
            <w:shd w:val="clear" w:color="auto" w:fill="006686"/>
            <w:vAlign w:val="center"/>
          </w:tcPr>
          <w:p w14:paraId="355F6B95" w14:textId="77777777" w:rsidR="006F7789" w:rsidRPr="00B3581A" w:rsidRDefault="006F7789" w:rsidP="00240CB2">
            <w:pPr>
              <w:pStyle w:val="col-header-style1"/>
              <w:spacing w:line="276" w:lineRule="auto"/>
              <w:rPr>
                <w:sz w:val="19"/>
                <w:szCs w:val="19"/>
              </w:rPr>
            </w:pPr>
            <w:r w:rsidRPr="00B3581A">
              <w:rPr>
                <w:sz w:val="19"/>
                <w:szCs w:val="19"/>
              </w:rPr>
              <w:t>Land Use Type</w:t>
            </w:r>
          </w:p>
        </w:tc>
        <w:tc>
          <w:tcPr>
            <w:tcW w:w="2998" w:type="pct"/>
            <w:gridSpan w:val="3"/>
            <w:shd w:val="clear" w:color="auto" w:fill="006686"/>
            <w:vAlign w:val="center"/>
          </w:tcPr>
          <w:p w14:paraId="28AF1583" w14:textId="77777777" w:rsidR="006F7789" w:rsidRPr="00B3581A" w:rsidRDefault="006F7789" w:rsidP="00240CB2">
            <w:pPr>
              <w:pStyle w:val="col-header-style1"/>
              <w:spacing w:line="276" w:lineRule="auto"/>
              <w:rPr>
                <w:sz w:val="19"/>
                <w:szCs w:val="19"/>
              </w:rPr>
            </w:pPr>
            <w:r w:rsidRPr="00B3581A">
              <w:rPr>
                <w:sz w:val="19"/>
                <w:szCs w:val="19"/>
              </w:rPr>
              <w:t>Pollutant Loading</w:t>
            </w:r>
            <w:r w:rsidRPr="00B3581A">
              <w:rPr>
                <w:sz w:val="19"/>
                <w:szCs w:val="19"/>
                <w:vertAlign w:val="superscript"/>
              </w:rPr>
              <w:t>1</w:t>
            </w:r>
          </w:p>
        </w:tc>
      </w:tr>
      <w:tr w:rsidR="006F7789" w:rsidRPr="00B3581A" w14:paraId="0B8A5E13" w14:textId="77777777" w:rsidTr="00EB10D0">
        <w:tblPrEx>
          <w:tblCellMar>
            <w:top w:w="40" w:type="dxa"/>
            <w:left w:w="40" w:type="dxa"/>
            <w:bottom w:w="40" w:type="dxa"/>
            <w:right w:w="40" w:type="dxa"/>
          </w:tblCellMar>
        </w:tblPrEx>
        <w:trPr>
          <w:trHeight w:val="300"/>
          <w:jc w:val="center"/>
        </w:trPr>
        <w:tc>
          <w:tcPr>
            <w:tcW w:w="2002" w:type="pct"/>
            <w:vMerge/>
          </w:tcPr>
          <w:p w14:paraId="243BFB21" w14:textId="77777777" w:rsidR="006F7789" w:rsidRPr="00B3581A" w:rsidRDefault="006F7789" w:rsidP="00240CB2">
            <w:pPr>
              <w:spacing w:line="276" w:lineRule="auto"/>
              <w:rPr>
                <w:sz w:val="19"/>
                <w:szCs w:val="19"/>
              </w:rPr>
            </w:pPr>
          </w:p>
        </w:tc>
        <w:tc>
          <w:tcPr>
            <w:tcW w:w="1000" w:type="pct"/>
            <w:shd w:val="clear" w:color="auto" w:fill="80C4D6"/>
            <w:vAlign w:val="center"/>
          </w:tcPr>
          <w:p w14:paraId="17FB617F" w14:textId="77777777" w:rsidR="00B3581A" w:rsidRPr="00EB10D0" w:rsidRDefault="006F7789" w:rsidP="00240CB2">
            <w:pPr>
              <w:pStyle w:val="col-header-style1"/>
              <w:rPr>
                <w:color w:val="000000" w:themeColor="text1"/>
                <w:sz w:val="19"/>
                <w:szCs w:val="19"/>
              </w:rPr>
            </w:pPr>
            <w:r w:rsidRPr="00EB10D0">
              <w:rPr>
                <w:color w:val="000000" w:themeColor="text1"/>
                <w:sz w:val="19"/>
                <w:szCs w:val="19"/>
              </w:rPr>
              <w:t>Total</w:t>
            </w:r>
          </w:p>
          <w:p w14:paraId="75C84C70" w14:textId="77777777" w:rsidR="00B3581A" w:rsidRPr="00EB10D0" w:rsidRDefault="006F7789" w:rsidP="00240CB2">
            <w:pPr>
              <w:pStyle w:val="col-header-style1"/>
              <w:rPr>
                <w:color w:val="000000" w:themeColor="text1"/>
                <w:sz w:val="19"/>
                <w:szCs w:val="19"/>
              </w:rPr>
            </w:pPr>
            <w:r w:rsidRPr="00EB10D0">
              <w:rPr>
                <w:color w:val="000000" w:themeColor="text1"/>
                <w:sz w:val="19"/>
                <w:szCs w:val="19"/>
              </w:rPr>
              <w:t>Phosphorus (TP)</w:t>
            </w:r>
          </w:p>
          <w:p w14:paraId="2C1DF390" w14:textId="21D7FB16" w:rsidR="006F7789" w:rsidRPr="00EB10D0" w:rsidRDefault="006F7789" w:rsidP="00240CB2">
            <w:pPr>
              <w:pStyle w:val="col-header-style1"/>
              <w:spacing w:line="276" w:lineRule="auto"/>
              <w:rPr>
                <w:color w:val="000000" w:themeColor="text1"/>
                <w:sz w:val="19"/>
                <w:szCs w:val="19"/>
              </w:rPr>
            </w:pPr>
            <w:r w:rsidRPr="00EB10D0">
              <w:rPr>
                <w:color w:val="000000" w:themeColor="text1"/>
                <w:sz w:val="19"/>
                <w:szCs w:val="19"/>
              </w:rPr>
              <w:t>(lbs/yr)</w:t>
            </w:r>
          </w:p>
        </w:tc>
        <w:tc>
          <w:tcPr>
            <w:tcW w:w="1000" w:type="pct"/>
            <w:shd w:val="clear" w:color="auto" w:fill="80C4D6"/>
            <w:vAlign w:val="center"/>
          </w:tcPr>
          <w:p w14:paraId="6BDD1581" w14:textId="77777777" w:rsidR="00B3581A" w:rsidRPr="00EB10D0" w:rsidRDefault="006F7789" w:rsidP="00240CB2">
            <w:pPr>
              <w:pStyle w:val="col-header-style1"/>
              <w:rPr>
                <w:color w:val="000000" w:themeColor="text1"/>
                <w:sz w:val="19"/>
                <w:szCs w:val="19"/>
              </w:rPr>
            </w:pPr>
            <w:r w:rsidRPr="00EB10D0">
              <w:rPr>
                <w:color w:val="000000" w:themeColor="text1"/>
                <w:sz w:val="19"/>
                <w:szCs w:val="19"/>
              </w:rPr>
              <w:t>Total</w:t>
            </w:r>
          </w:p>
          <w:p w14:paraId="5651DE32" w14:textId="77777777" w:rsidR="00B3581A" w:rsidRPr="00EB10D0" w:rsidRDefault="006F7789" w:rsidP="00240CB2">
            <w:pPr>
              <w:pStyle w:val="col-header-style1"/>
              <w:rPr>
                <w:color w:val="000000" w:themeColor="text1"/>
                <w:sz w:val="19"/>
                <w:szCs w:val="19"/>
              </w:rPr>
            </w:pPr>
            <w:r w:rsidRPr="00EB10D0">
              <w:rPr>
                <w:color w:val="000000" w:themeColor="text1"/>
                <w:sz w:val="19"/>
                <w:szCs w:val="19"/>
              </w:rPr>
              <w:t>Nitrogen (TN)</w:t>
            </w:r>
          </w:p>
          <w:p w14:paraId="1415953C" w14:textId="1B8EF4CB" w:rsidR="006F7789" w:rsidRPr="00EB10D0" w:rsidRDefault="006F7789" w:rsidP="00240CB2">
            <w:pPr>
              <w:pStyle w:val="col-header-style1"/>
              <w:spacing w:line="276" w:lineRule="auto"/>
              <w:rPr>
                <w:color w:val="000000" w:themeColor="text1"/>
                <w:sz w:val="19"/>
                <w:szCs w:val="19"/>
              </w:rPr>
            </w:pPr>
            <w:r w:rsidRPr="00EB10D0">
              <w:rPr>
                <w:color w:val="000000" w:themeColor="text1"/>
                <w:sz w:val="19"/>
                <w:szCs w:val="19"/>
              </w:rPr>
              <w:t>(lbs/yr)</w:t>
            </w:r>
          </w:p>
        </w:tc>
        <w:tc>
          <w:tcPr>
            <w:tcW w:w="998" w:type="pct"/>
            <w:shd w:val="clear" w:color="auto" w:fill="80C4D6"/>
            <w:vAlign w:val="center"/>
          </w:tcPr>
          <w:p w14:paraId="50B3D244" w14:textId="77777777" w:rsidR="00B3581A" w:rsidRPr="00EB10D0" w:rsidRDefault="006F7789" w:rsidP="00240CB2">
            <w:pPr>
              <w:pStyle w:val="col-header-style1"/>
              <w:rPr>
                <w:color w:val="000000" w:themeColor="text1"/>
                <w:sz w:val="19"/>
                <w:szCs w:val="19"/>
              </w:rPr>
            </w:pPr>
            <w:r w:rsidRPr="00EB10D0">
              <w:rPr>
                <w:color w:val="000000" w:themeColor="text1"/>
                <w:sz w:val="19"/>
                <w:szCs w:val="19"/>
              </w:rPr>
              <w:t>Total</w:t>
            </w:r>
          </w:p>
          <w:p w14:paraId="2C6F7C13" w14:textId="77777777" w:rsidR="00B3581A" w:rsidRPr="00EB10D0" w:rsidRDefault="006F7789" w:rsidP="00240CB2">
            <w:pPr>
              <w:pStyle w:val="col-header-style1"/>
              <w:rPr>
                <w:color w:val="000000" w:themeColor="text1"/>
                <w:sz w:val="19"/>
                <w:szCs w:val="19"/>
              </w:rPr>
            </w:pPr>
            <w:r w:rsidRPr="00EB10D0">
              <w:rPr>
                <w:color w:val="000000" w:themeColor="text1"/>
                <w:sz w:val="19"/>
                <w:szCs w:val="19"/>
              </w:rPr>
              <w:t>Suspended Solids (TSS)</w:t>
            </w:r>
          </w:p>
          <w:p w14:paraId="1B0AE1EF" w14:textId="1D965CB6" w:rsidR="006F7789" w:rsidRPr="00EB10D0" w:rsidRDefault="006F7789" w:rsidP="00240CB2">
            <w:pPr>
              <w:pStyle w:val="col-header-style1"/>
              <w:spacing w:line="276" w:lineRule="auto"/>
              <w:rPr>
                <w:color w:val="000000" w:themeColor="text1"/>
                <w:sz w:val="19"/>
                <w:szCs w:val="19"/>
              </w:rPr>
            </w:pPr>
            <w:r w:rsidRPr="00EB10D0">
              <w:rPr>
                <w:color w:val="000000" w:themeColor="text1"/>
                <w:sz w:val="19"/>
                <w:szCs w:val="19"/>
              </w:rPr>
              <w:t>(tons/yr)</w:t>
            </w:r>
          </w:p>
        </w:tc>
      </w:tr>
      <w:tr w:rsidR="006F7789" w:rsidRPr="00B3581A" w14:paraId="1D095171" w14:textId="77777777" w:rsidTr="00EB10D0">
        <w:tblPrEx>
          <w:tblCellMar>
            <w:top w:w="40" w:type="dxa"/>
            <w:left w:w="40" w:type="dxa"/>
            <w:bottom w:w="40" w:type="dxa"/>
            <w:right w:w="40" w:type="dxa"/>
          </w:tblCellMar>
        </w:tblPrEx>
        <w:trPr>
          <w:trHeight w:val="300"/>
          <w:jc w:val="center"/>
        </w:trPr>
        <w:tc>
          <w:tcPr>
            <w:tcW w:w="2002" w:type="pct"/>
            <w:shd w:val="clear" w:color="auto" w:fill="80C4D6"/>
            <w:vAlign w:val="center"/>
          </w:tcPr>
          <w:p w14:paraId="5647C6FB" w14:textId="77777777" w:rsidR="006F7789" w:rsidRPr="00B3581A" w:rsidRDefault="006F7789" w:rsidP="00240CB2">
            <w:pPr>
              <w:pStyle w:val="row-header-style1"/>
              <w:spacing w:line="276" w:lineRule="auto"/>
              <w:rPr>
                <w:sz w:val="19"/>
                <w:szCs w:val="19"/>
              </w:rPr>
            </w:pPr>
            <w:r w:rsidRPr="00B3581A">
              <w:rPr>
                <w:sz w:val="19"/>
                <w:szCs w:val="19"/>
              </w:rPr>
              <w:t>Agriculture</w:t>
            </w:r>
          </w:p>
        </w:tc>
        <w:tc>
          <w:tcPr>
            <w:tcW w:w="1000" w:type="pct"/>
            <w:shd w:val="clear" w:color="auto" w:fill="DAEEF3"/>
            <w:vAlign w:val="center"/>
          </w:tcPr>
          <w:p w14:paraId="1AA98159"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119</w:t>
            </w:r>
          </w:p>
        </w:tc>
        <w:tc>
          <w:tcPr>
            <w:tcW w:w="1000" w:type="pct"/>
            <w:shd w:val="clear" w:color="auto" w:fill="DAEEF3"/>
            <w:vAlign w:val="center"/>
          </w:tcPr>
          <w:p w14:paraId="73D3F7F7"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726</w:t>
            </w:r>
          </w:p>
        </w:tc>
        <w:tc>
          <w:tcPr>
            <w:tcW w:w="998" w:type="pct"/>
            <w:shd w:val="clear" w:color="auto" w:fill="DAEEF3"/>
            <w:vAlign w:val="center"/>
          </w:tcPr>
          <w:p w14:paraId="25DCA742"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10.19</w:t>
            </w:r>
          </w:p>
        </w:tc>
      </w:tr>
      <w:tr w:rsidR="006F7789" w:rsidRPr="00B3581A" w14:paraId="3A77EFC2" w14:textId="77777777" w:rsidTr="00EB10D0">
        <w:tblPrEx>
          <w:tblCellMar>
            <w:top w:w="40" w:type="dxa"/>
            <w:left w:w="40" w:type="dxa"/>
            <w:bottom w:w="40" w:type="dxa"/>
            <w:right w:w="40" w:type="dxa"/>
          </w:tblCellMar>
        </w:tblPrEx>
        <w:trPr>
          <w:trHeight w:val="300"/>
          <w:jc w:val="center"/>
        </w:trPr>
        <w:tc>
          <w:tcPr>
            <w:tcW w:w="2002" w:type="pct"/>
            <w:shd w:val="clear" w:color="auto" w:fill="80C4D6"/>
            <w:vAlign w:val="center"/>
          </w:tcPr>
          <w:p w14:paraId="098613F3" w14:textId="77777777" w:rsidR="006F7789" w:rsidRPr="00B3581A" w:rsidRDefault="006F7789" w:rsidP="00240CB2">
            <w:pPr>
              <w:pStyle w:val="row-header-style1"/>
              <w:spacing w:line="276" w:lineRule="auto"/>
              <w:rPr>
                <w:sz w:val="19"/>
                <w:szCs w:val="19"/>
              </w:rPr>
            </w:pPr>
            <w:r w:rsidRPr="00B3581A">
              <w:rPr>
                <w:sz w:val="19"/>
                <w:szCs w:val="19"/>
              </w:rPr>
              <w:t>Commercial</w:t>
            </w:r>
          </w:p>
        </w:tc>
        <w:tc>
          <w:tcPr>
            <w:tcW w:w="1000" w:type="pct"/>
            <w:shd w:val="clear" w:color="auto" w:fill="DAEEF3"/>
            <w:vAlign w:val="center"/>
          </w:tcPr>
          <w:p w14:paraId="77B81815"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206</w:t>
            </w:r>
          </w:p>
        </w:tc>
        <w:tc>
          <w:tcPr>
            <w:tcW w:w="1000" w:type="pct"/>
            <w:shd w:val="clear" w:color="auto" w:fill="DAEEF3"/>
            <w:vAlign w:val="center"/>
          </w:tcPr>
          <w:p w14:paraId="6C80D06B"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1761</w:t>
            </w:r>
          </w:p>
        </w:tc>
        <w:tc>
          <w:tcPr>
            <w:tcW w:w="998" w:type="pct"/>
            <w:shd w:val="clear" w:color="auto" w:fill="DAEEF3"/>
            <w:vAlign w:val="center"/>
          </w:tcPr>
          <w:p w14:paraId="24C87D34"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22.04</w:t>
            </w:r>
          </w:p>
        </w:tc>
      </w:tr>
      <w:tr w:rsidR="006F7789" w:rsidRPr="00B3581A" w14:paraId="58E7748C" w14:textId="77777777" w:rsidTr="00EB10D0">
        <w:tblPrEx>
          <w:tblCellMar>
            <w:top w:w="40" w:type="dxa"/>
            <w:left w:w="40" w:type="dxa"/>
            <w:bottom w:w="40" w:type="dxa"/>
            <w:right w:w="40" w:type="dxa"/>
          </w:tblCellMar>
        </w:tblPrEx>
        <w:trPr>
          <w:trHeight w:val="300"/>
          <w:jc w:val="center"/>
        </w:trPr>
        <w:tc>
          <w:tcPr>
            <w:tcW w:w="2002" w:type="pct"/>
            <w:shd w:val="clear" w:color="auto" w:fill="80C4D6"/>
            <w:vAlign w:val="center"/>
          </w:tcPr>
          <w:p w14:paraId="2635C456" w14:textId="77777777" w:rsidR="006F7789" w:rsidRPr="00B3581A" w:rsidRDefault="006F7789" w:rsidP="00240CB2">
            <w:pPr>
              <w:pStyle w:val="row-header-style1"/>
              <w:spacing w:line="276" w:lineRule="auto"/>
              <w:rPr>
                <w:sz w:val="19"/>
                <w:szCs w:val="19"/>
              </w:rPr>
            </w:pPr>
            <w:r w:rsidRPr="00B3581A">
              <w:rPr>
                <w:sz w:val="19"/>
                <w:szCs w:val="19"/>
              </w:rPr>
              <w:t>Forest</w:t>
            </w:r>
          </w:p>
        </w:tc>
        <w:tc>
          <w:tcPr>
            <w:tcW w:w="1000" w:type="pct"/>
            <w:shd w:val="clear" w:color="auto" w:fill="DAEEF3"/>
            <w:vAlign w:val="center"/>
          </w:tcPr>
          <w:p w14:paraId="77B9EF6E"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450</w:t>
            </w:r>
          </w:p>
        </w:tc>
        <w:tc>
          <w:tcPr>
            <w:tcW w:w="1000" w:type="pct"/>
            <w:shd w:val="clear" w:color="auto" w:fill="DAEEF3"/>
            <w:vAlign w:val="center"/>
          </w:tcPr>
          <w:p w14:paraId="33234726"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2341</w:t>
            </w:r>
          </w:p>
        </w:tc>
        <w:tc>
          <w:tcPr>
            <w:tcW w:w="998" w:type="pct"/>
            <w:shd w:val="clear" w:color="auto" w:fill="DAEEF3"/>
            <w:vAlign w:val="center"/>
          </w:tcPr>
          <w:p w14:paraId="6B6D3DC4"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93.02</w:t>
            </w:r>
          </w:p>
        </w:tc>
      </w:tr>
      <w:tr w:rsidR="006F7789" w:rsidRPr="00B3581A" w14:paraId="6DF809D1" w14:textId="77777777" w:rsidTr="00EB10D0">
        <w:tblPrEx>
          <w:tblCellMar>
            <w:top w:w="40" w:type="dxa"/>
            <w:left w:w="40" w:type="dxa"/>
            <w:bottom w:w="40" w:type="dxa"/>
            <w:right w:w="40" w:type="dxa"/>
          </w:tblCellMar>
        </w:tblPrEx>
        <w:trPr>
          <w:trHeight w:val="300"/>
          <w:jc w:val="center"/>
        </w:trPr>
        <w:tc>
          <w:tcPr>
            <w:tcW w:w="2002" w:type="pct"/>
            <w:shd w:val="clear" w:color="auto" w:fill="80C4D6"/>
            <w:vAlign w:val="center"/>
          </w:tcPr>
          <w:p w14:paraId="426F11E0" w14:textId="77777777" w:rsidR="006F7789" w:rsidRPr="00B3581A" w:rsidRDefault="006F7789" w:rsidP="00240CB2">
            <w:pPr>
              <w:pStyle w:val="row-header-style1"/>
              <w:spacing w:line="276" w:lineRule="auto"/>
              <w:rPr>
                <w:sz w:val="19"/>
                <w:szCs w:val="19"/>
              </w:rPr>
            </w:pPr>
            <w:r w:rsidRPr="00B3581A">
              <w:rPr>
                <w:sz w:val="19"/>
                <w:szCs w:val="19"/>
              </w:rPr>
              <w:t>High Density Residential</w:t>
            </w:r>
          </w:p>
        </w:tc>
        <w:tc>
          <w:tcPr>
            <w:tcW w:w="1000" w:type="pct"/>
            <w:shd w:val="clear" w:color="auto" w:fill="DAEEF3"/>
            <w:vAlign w:val="center"/>
          </w:tcPr>
          <w:p w14:paraId="3A0D913F"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222</w:t>
            </w:r>
          </w:p>
        </w:tc>
        <w:tc>
          <w:tcPr>
            <w:tcW w:w="1000" w:type="pct"/>
            <w:shd w:val="clear" w:color="auto" w:fill="DAEEF3"/>
            <w:vAlign w:val="center"/>
          </w:tcPr>
          <w:p w14:paraId="3589F3AE"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1461</w:t>
            </w:r>
          </w:p>
        </w:tc>
        <w:tc>
          <w:tcPr>
            <w:tcW w:w="998" w:type="pct"/>
            <w:shd w:val="clear" w:color="auto" w:fill="DAEEF3"/>
            <w:vAlign w:val="center"/>
          </w:tcPr>
          <w:p w14:paraId="0856333B"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21.94</w:t>
            </w:r>
          </w:p>
        </w:tc>
      </w:tr>
      <w:tr w:rsidR="006F7789" w:rsidRPr="00B3581A" w14:paraId="29FE0C39" w14:textId="77777777" w:rsidTr="00EB10D0">
        <w:tblPrEx>
          <w:tblCellMar>
            <w:top w:w="40" w:type="dxa"/>
            <w:left w:w="40" w:type="dxa"/>
            <w:bottom w:w="40" w:type="dxa"/>
            <w:right w:w="40" w:type="dxa"/>
          </w:tblCellMar>
        </w:tblPrEx>
        <w:trPr>
          <w:trHeight w:val="300"/>
          <w:jc w:val="center"/>
        </w:trPr>
        <w:tc>
          <w:tcPr>
            <w:tcW w:w="2002" w:type="pct"/>
            <w:shd w:val="clear" w:color="auto" w:fill="80C4D6"/>
            <w:vAlign w:val="center"/>
          </w:tcPr>
          <w:p w14:paraId="5F9D7748" w14:textId="77777777" w:rsidR="006F7789" w:rsidRPr="00B3581A" w:rsidRDefault="006F7789" w:rsidP="00240CB2">
            <w:pPr>
              <w:pStyle w:val="row-header-style1"/>
              <w:spacing w:line="276" w:lineRule="auto"/>
              <w:rPr>
                <w:sz w:val="19"/>
                <w:szCs w:val="19"/>
              </w:rPr>
            </w:pPr>
            <w:r w:rsidRPr="00B3581A">
              <w:rPr>
                <w:sz w:val="19"/>
                <w:szCs w:val="19"/>
              </w:rPr>
              <w:t>Highway</w:t>
            </w:r>
          </w:p>
        </w:tc>
        <w:tc>
          <w:tcPr>
            <w:tcW w:w="1000" w:type="pct"/>
            <w:shd w:val="clear" w:color="auto" w:fill="DAEEF3"/>
            <w:vAlign w:val="center"/>
          </w:tcPr>
          <w:p w14:paraId="36F5F5C6"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208</w:t>
            </w:r>
          </w:p>
        </w:tc>
        <w:tc>
          <w:tcPr>
            <w:tcW w:w="1000" w:type="pct"/>
            <w:shd w:val="clear" w:color="auto" w:fill="DAEEF3"/>
            <w:vAlign w:val="center"/>
          </w:tcPr>
          <w:p w14:paraId="14E286FF"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1,671</w:t>
            </w:r>
          </w:p>
        </w:tc>
        <w:tc>
          <w:tcPr>
            <w:tcW w:w="998" w:type="pct"/>
            <w:shd w:val="clear" w:color="auto" w:fill="DAEEF3"/>
            <w:vAlign w:val="center"/>
          </w:tcPr>
          <w:p w14:paraId="5161A4D9"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101.34</w:t>
            </w:r>
          </w:p>
        </w:tc>
      </w:tr>
      <w:tr w:rsidR="006F7789" w:rsidRPr="00B3581A" w14:paraId="48CB0D56" w14:textId="77777777" w:rsidTr="00EB10D0">
        <w:tblPrEx>
          <w:tblCellMar>
            <w:top w:w="40" w:type="dxa"/>
            <w:left w:w="40" w:type="dxa"/>
            <w:bottom w:w="40" w:type="dxa"/>
            <w:right w:w="40" w:type="dxa"/>
          </w:tblCellMar>
        </w:tblPrEx>
        <w:trPr>
          <w:trHeight w:val="300"/>
          <w:jc w:val="center"/>
        </w:trPr>
        <w:tc>
          <w:tcPr>
            <w:tcW w:w="2002" w:type="pct"/>
            <w:shd w:val="clear" w:color="auto" w:fill="80C4D6"/>
            <w:vAlign w:val="center"/>
          </w:tcPr>
          <w:p w14:paraId="1227B60F" w14:textId="77777777" w:rsidR="006F7789" w:rsidRPr="00B3581A" w:rsidRDefault="006F7789" w:rsidP="00240CB2">
            <w:pPr>
              <w:pStyle w:val="row-header-style1"/>
              <w:spacing w:line="276" w:lineRule="auto"/>
              <w:rPr>
                <w:sz w:val="19"/>
                <w:szCs w:val="19"/>
              </w:rPr>
            </w:pPr>
            <w:r w:rsidRPr="00B3581A">
              <w:rPr>
                <w:sz w:val="19"/>
                <w:szCs w:val="19"/>
              </w:rPr>
              <w:lastRenderedPageBreak/>
              <w:t>Industrial</w:t>
            </w:r>
          </w:p>
        </w:tc>
        <w:tc>
          <w:tcPr>
            <w:tcW w:w="1000" w:type="pct"/>
            <w:shd w:val="clear" w:color="auto" w:fill="DAEEF3"/>
            <w:vAlign w:val="center"/>
          </w:tcPr>
          <w:p w14:paraId="18801EA4"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447</w:t>
            </w:r>
          </w:p>
        </w:tc>
        <w:tc>
          <w:tcPr>
            <w:tcW w:w="1000" w:type="pct"/>
            <w:shd w:val="clear" w:color="auto" w:fill="DAEEF3"/>
            <w:vAlign w:val="center"/>
          </w:tcPr>
          <w:p w14:paraId="06242E1B"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3834</w:t>
            </w:r>
          </w:p>
        </w:tc>
        <w:tc>
          <w:tcPr>
            <w:tcW w:w="998" w:type="pct"/>
            <w:shd w:val="clear" w:color="auto" w:fill="DAEEF3"/>
            <w:vAlign w:val="center"/>
          </w:tcPr>
          <w:p w14:paraId="350981F3"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47.97</w:t>
            </w:r>
          </w:p>
        </w:tc>
      </w:tr>
      <w:tr w:rsidR="006F7789" w:rsidRPr="00B3581A" w14:paraId="64AAA67A" w14:textId="77777777" w:rsidTr="00EB10D0">
        <w:tblPrEx>
          <w:tblCellMar>
            <w:top w:w="40" w:type="dxa"/>
            <w:left w:w="40" w:type="dxa"/>
            <w:bottom w:w="40" w:type="dxa"/>
            <w:right w:w="40" w:type="dxa"/>
          </w:tblCellMar>
        </w:tblPrEx>
        <w:trPr>
          <w:trHeight w:val="300"/>
          <w:jc w:val="center"/>
        </w:trPr>
        <w:tc>
          <w:tcPr>
            <w:tcW w:w="2002" w:type="pct"/>
            <w:shd w:val="clear" w:color="auto" w:fill="80C4D6"/>
            <w:vAlign w:val="center"/>
          </w:tcPr>
          <w:p w14:paraId="30CB6FB7" w14:textId="77777777" w:rsidR="006F7789" w:rsidRPr="00B3581A" w:rsidRDefault="006F7789" w:rsidP="00240CB2">
            <w:pPr>
              <w:pStyle w:val="row-header-style1"/>
              <w:spacing w:line="276" w:lineRule="auto"/>
              <w:rPr>
                <w:sz w:val="19"/>
                <w:szCs w:val="19"/>
              </w:rPr>
            </w:pPr>
            <w:r w:rsidRPr="00B3581A">
              <w:rPr>
                <w:sz w:val="19"/>
                <w:szCs w:val="19"/>
              </w:rPr>
              <w:t>Low Density Residential</w:t>
            </w:r>
          </w:p>
        </w:tc>
        <w:tc>
          <w:tcPr>
            <w:tcW w:w="1000" w:type="pct"/>
            <w:shd w:val="clear" w:color="auto" w:fill="DAEEF3"/>
            <w:vAlign w:val="center"/>
          </w:tcPr>
          <w:p w14:paraId="0789804C"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138</w:t>
            </w:r>
          </w:p>
        </w:tc>
        <w:tc>
          <w:tcPr>
            <w:tcW w:w="1000" w:type="pct"/>
            <w:shd w:val="clear" w:color="auto" w:fill="DAEEF3"/>
            <w:vAlign w:val="center"/>
          </w:tcPr>
          <w:p w14:paraId="410B9BA8"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1390</w:t>
            </w:r>
          </w:p>
        </w:tc>
        <w:tc>
          <w:tcPr>
            <w:tcW w:w="998" w:type="pct"/>
            <w:shd w:val="clear" w:color="auto" w:fill="DAEEF3"/>
            <w:vAlign w:val="center"/>
          </w:tcPr>
          <w:p w14:paraId="755F50C6"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18.88</w:t>
            </w:r>
          </w:p>
        </w:tc>
      </w:tr>
      <w:tr w:rsidR="006F7789" w:rsidRPr="00B3581A" w14:paraId="47F3B7A1" w14:textId="77777777" w:rsidTr="00EB10D0">
        <w:tblPrEx>
          <w:tblCellMar>
            <w:top w:w="40" w:type="dxa"/>
            <w:left w:w="40" w:type="dxa"/>
            <w:bottom w:w="40" w:type="dxa"/>
            <w:right w:w="40" w:type="dxa"/>
          </w:tblCellMar>
        </w:tblPrEx>
        <w:trPr>
          <w:trHeight w:val="300"/>
          <w:jc w:val="center"/>
        </w:trPr>
        <w:tc>
          <w:tcPr>
            <w:tcW w:w="2002" w:type="pct"/>
            <w:shd w:val="clear" w:color="auto" w:fill="80C4D6"/>
            <w:vAlign w:val="center"/>
          </w:tcPr>
          <w:p w14:paraId="01C17B8D" w14:textId="77777777" w:rsidR="006F7789" w:rsidRPr="00B3581A" w:rsidRDefault="006F7789" w:rsidP="00240CB2">
            <w:pPr>
              <w:pStyle w:val="row-header-style1"/>
              <w:spacing w:line="276" w:lineRule="auto"/>
              <w:rPr>
                <w:sz w:val="19"/>
                <w:szCs w:val="19"/>
              </w:rPr>
            </w:pPr>
            <w:r w:rsidRPr="00B3581A">
              <w:rPr>
                <w:sz w:val="19"/>
                <w:szCs w:val="19"/>
              </w:rPr>
              <w:t>Medium Density Residential</w:t>
            </w:r>
          </w:p>
        </w:tc>
        <w:tc>
          <w:tcPr>
            <w:tcW w:w="1000" w:type="pct"/>
            <w:shd w:val="clear" w:color="auto" w:fill="DAEEF3"/>
            <w:vAlign w:val="center"/>
          </w:tcPr>
          <w:p w14:paraId="76AD92E8"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323</w:t>
            </w:r>
          </w:p>
        </w:tc>
        <w:tc>
          <w:tcPr>
            <w:tcW w:w="1000" w:type="pct"/>
            <w:shd w:val="clear" w:color="auto" w:fill="DAEEF3"/>
            <w:vAlign w:val="center"/>
          </w:tcPr>
          <w:p w14:paraId="7BE9C172"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2696</w:t>
            </w:r>
          </w:p>
        </w:tc>
        <w:tc>
          <w:tcPr>
            <w:tcW w:w="998" w:type="pct"/>
            <w:shd w:val="clear" w:color="auto" w:fill="DAEEF3"/>
            <w:vAlign w:val="center"/>
          </w:tcPr>
          <w:p w14:paraId="51AF2A39"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38.02</w:t>
            </w:r>
          </w:p>
        </w:tc>
      </w:tr>
      <w:tr w:rsidR="006F7789" w:rsidRPr="00B3581A" w14:paraId="10C0D50C" w14:textId="77777777" w:rsidTr="00EB10D0">
        <w:tblPrEx>
          <w:tblCellMar>
            <w:top w:w="40" w:type="dxa"/>
            <w:left w:w="40" w:type="dxa"/>
            <w:bottom w:w="40" w:type="dxa"/>
            <w:right w:w="40" w:type="dxa"/>
          </w:tblCellMar>
        </w:tblPrEx>
        <w:trPr>
          <w:trHeight w:val="300"/>
          <w:jc w:val="center"/>
        </w:trPr>
        <w:tc>
          <w:tcPr>
            <w:tcW w:w="2002" w:type="pct"/>
            <w:shd w:val="clear" w:color="auto" w:fill="80C4D6"/>
            <w:vAlign w:val="center"/>
          </w:tcPr>
          <w:p w14:paraId="6BD87D0B" w14:textId="77777777" w:rsidR="006F7789" w:rsidRPr="00B3581A" w:rsidRDefault="006F7789" w:rsidP="00240CB2">
            <w:pPr>
              <w:pStyle w:val="row-header-style1"/>
              <w:spacing w:line="276" w:lineRule="auto"/>
              <w:rPr>
                <w:sz w:val="19"/>
                <w:szCs w:val="19"/>
              </w:rPr>
            </w:pPr>
            <w:r w:rsidRPr="00B3581A">
              <w:rPr>
                <w:sz w:val="19"/>
                <w:szCs w:val="19"/>
              </w:rPr>
              <w:t>Open Land</w:t>
            </w:r>
          </w:p>
        </w:tc>
        <w:tc>
          <w:tcPr>
            <w:tcW w:w="1000" w:type="pct"/>
            <w:shd w:val="clear" w:color="auto" w:fill="DAEEF3"/>
            <w:vAlign w:val="center"/>
          </w:tcPr>
          <w:p w14:paraId="6B41FBDD"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126</w:t>
            </w:r>
          </w:p>
        </w:tc>
        <w:tc>
          <w:tcPr>
            <w:tcW w:w="1000" w:type="pct"/>
            <w:shd w:val="clear" w:color="auto" w:fill="DAEEF3"/>
            <w:vAlign w:val="center"/>
          </w:tcPr>
          <w:p w14:paraId="5D684AA4"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1196</w:t>
            </w:r>
          </w:p>
        </w:tc>
        <w:tc>
          <w:tcPr>
            <w:tcW w:w="998" w:type="pct"/>
            <w:shd w:val="clear" w:color="auto" w:fill="DAEEF3"/>
            <w:vAlign w:val="center"/>
          </w:tcPr>
          <w:p w14:paraId="05044B13"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25.01</w:t>
            </w:r>
          </w:p>
        </w:tc>
      </w:tr>
      <w:tr w:rsidR="006F7789" w:rsidRPr="00B3581A" w14:paraId="4DA930BC" w14:textId="77777777" w:rsidTr="00EB10D0">
        <w:tblPrEx>
          <w:tblCellMar>
            <w:top w:w="40" w:type="dxa"/>
            <w:left w:w="40" w:type="dxa"/>
            <w:bottom w:w="40" w:type="dxa"/>
            <w:right w:w="40" w:type="dxa"/>
          </w:tblCellMar>
        </w:tblPrEx>
        <w:trPr>
          <w:trHeight w:val="300"/>
          <w:jc w:val="center"/>
        </w:trPr>
        <w:tc>
          <w:tcPr>
            <w:tcW w:w="2002" w:type="pct"/>
            <w:shd w:val="clear" w:color="auto" w:fill="80C4D6"/>
            <w:vAlign w:val="center"/>
          </w:tcPr>
          <w:p w14:paraId="50B9E93A" w14:textId="77777777" w:rsidR="006F7789" w:rsidRPr="00B3581A" w:rsidRDefault="006F7789" w:rsidP="00240CB2">
            <w:pPr>
              <w:pStyle w:val="row-header-style1"/>
              <w:spacing w:line="276" w:lineRule="auto"/>
              <w:rPr>
                <w:sz w:val="19"/>
                <w:szCs w:val="19"/>
              </w:rPr>
            </w:pPr>
            <w:r w:rsidRPr="00B3581A">
              <w:rPr>
                <w:sz w:val="19"/>
                <w:szCs w:val="19"/>
              </w:rPr>
              <w:t>TOTAL</w:t>
            </w:r>
          </w:p>
        </w:tc>
        <w:tc>
          <w:tcPr>
            <w:tcW w:w="1000" w:type="pct"/>
            <w:shd w:val="clear" w:color="auto" w:fill="DAEEF3"/>
            <w:vAlign w:val="center"/>
          </w:tcPr>
          <w:p w14:paraId="073534EF"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2238</w:t>
            </w:r>
          </w:p>
        </w:tc>
        <w:tc>
          <w:tcPr>
            <w:tcW w:w="1000" w:type="pct"/>
            <w:shd w:val="clear" w:color="auto" w:fill="DAEEF3"/>
            <w:vAlign w:val="center"/>
          </w:tcPr>
          <w:p w14:paraId="1F3C66A7"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17073</w:t>
            </w:r>
          </w:p>
        </w:tc>
        <w:tc>
          <w:tcPr>
            <w:tcW w:w="998" w:type="pct"/>
            <w:shd w:val="clear" w:color="auto" w:fill="DAEEF3"/>
            <w:vAlign w:val="center"/>
          </w:tcPr>
          <w:p w14:paraId="6B3AE67D" w14:textId="77777777" w:rsidR="006F7789" w:rsidRPr="00B3581A" w:rsidRDefault="006F7789" w:rsidP="00240CB2">
            <w:pPr>
              <w:pStyle w:val="col-data-style1"/>
              <w:spacing w:line="276" w:lineRule="auto"/>
              <w:jc w:val="center"/>
              <w:rPr>
                <w:sz w:val="19"/>
                <w:szCs w:val="19"/>
              </w:rPr>
            </w:pPr>
            <w:r w:rsidRPr="00B3581A">
              <w:rPr>
                <w:rFonts w:ascii="Calibri" w:hAnsi="Calibri" w:cs="Calibri"/>
                <w:sz w:val="19"/>
                <w:szCs w:val="19"/>
              </w:rPr>
              <w:t>378.4</w:t>
            </w:r>
          </w:p>
        </w:tc>
      </w:tr>
      <w:tr w:rsidR="006F7789" w:rsidRPr="00B3581A" w14:paraId="44ECCE50" w14:textId="77777777" w:rsidTr="00FA0A87">
        <w:tblPrEx>
          <w:tblCellMar>
            <w:top w:w="40" w:type="dxa"/>
            <w:left w:w="40" w:type="dxa"/>
            <w:bottom w:w="40" w:type="dxa"/>
            <w:right w:w="40" w:type="dxa"/>
          </w:tblCellMar>
        </w:tblPrEx>
        <w:trPr>
          <w:trHeight w:val="400"/>
          <w:jc w:val="center"/>
        </w:trPr>
        <w:tc>
          <w:tcPr>
            <w:tcW w:w="5000" w:type="pct"/>
            <w:gridSpan w:val="4"/>
            <w:vAlign w:val="center"/>
          </w:tcPr>
          <w:p w14:paraId="6EBF88B7" w14:textId="77777777" w:rsidR="006F7789" w:rsidRPr="00B3581A" w:rsidRDefault="006F7789" w:rsidP="00240CB2">
            <w:pPr>
              <w:pStyle w:val="col-data-style1"/>
              <w:spacing w:line="276" w:lineRule="auto"/>
              <w:rPr>
                <w:sz w:val="19"/>
                <w:szCs w:val="19"/>
              </w:rPr>
            </w:pPr>
            <w:r w:rsidRPr="00B3581A">
              <w:rPr>
                <w:sz w:val="19"/>
                <w:szCs w:val="19"/>
                <w:vertAlign w:val="superscript"/>
              </w:rPr>
              <w:t>1</w:t>
            </w:r>
            <w:r w:rsidRPr="00B3581A">
              <w:rPr>
                <w:sz w:val="19"/>
                <w:szCs w:val="19"/>
              </w:rPr>
              <w:t>These estimates do not consider loads from point sources or septic systems.</w:t>
            </w:r>
          </w:p>
        </w:tc>
      </w:tr>
    </w:tbl>
    <w:p w14:paraId="171A438B" w14:textId="77777777" w:rsidR="006F7789" w:rsidRDefault="006F7789" w:rsidP="00240CB2">
      <w:pPr>
        <w:spacing w:after="0"/>
        <w:jc w:val="center"/>
        <w:rPr>
          <w:rFonts w:ascii="Calibri" w:hAnsi="Calibri"/>
          <w:bCs/>
          <w:sz w:val="20"/>
          <w:szCs w:val="20"/>
          <w:shd w:val="clear" w:color="auto" w:fill="FFFFFF"/>
        </w:rPr>
      </w:pP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90"/>
        <w:gridCol w:w="1294"/>
        <w:gridCol w:w="1294"/>
        <w:gridCol w:w="1293"/>
      </w:tblGrid>
      <w:tr w:rsidR="00C91C7A" w:rsidRPr="00B3581A" w14:paraId="4361B428" w14:textId="77777777" w:rsidTr="00B64F08">
        <w:trPr>
          <w:trHeight w:val="313"/>
          <w:jc w:val="center"/>
        </w:trPr>
        <w:tc>
          <w:tcPr>
            <w:tcW w:w="5000" w:type="pct"/>
            <w:gridSpan w:val="4"/>
            <w:shd w:val="clear" w:color="auto" w:fill="00B0F0"/>
            <w:vAlign w:val="center"/>
          </w:tcPr>
          <w:p w14:paraId="5EAD8F5C" w14:textId="77777777" w:rsidR="00C91C7A" w:rsidRPr="00B3581A" w:rsidRDefault="00CE3706" w:rsidP="00EB10D0">
            <w:pPr>
              <w:pStyle w:val="col-header-style4"/>
              <w:spacing w:line="276" w:lineRule="auto"/>
              <w:jc w:val="center"/>
              <w:rPr>
                <w:sz w:val="19"/>
                <w:szCs w:val="19"/>
              </w:rPr>
            </w:pPr>
            <w:bookmarkStart w:id="60" w:name="ELEMA_PLOADING_TBL"/>
            <w:r w:rsidRPr="00B3581A">
              <w:rPr>
                <w:sz w:val="19"/>
                <w:szCs w:val="19"/>
              </w:rPr>
              <w:t>MS4 Subwatershed #: MILLBURY_01</w:t>
            </w:r>
          </w:p>
        </w:tc>
      </w:tr>
      <w:tr w:rsidR="00CE3706" w:rsidRPr="00B3581A" w14:paraId="05A383D1" w14:textId="77777777" w:rsidTr="00387866">
        <w:tblPrEx>
          <w:tblCellMar>
            <w:top w:w="40" w:type="dxa"/>
            <w:left w:w="40" w:type="dxa"/>
            <w:bottom w:w="40" w:type="dxa"/>
            <w:right w:w="40" w:type="dxa"/>
          </w:tblCellMar>
        </w:tblPrEx>
        <w:trPr>
          <w:trHeight w:val="300"/>
          <w:jc w:val="center"/>
        </w:trPr>
        <w:tc>
          <w:tcPr>
            <w:tcW w:w="2001" w:type="pct"/>
            <w:vMerge w:val="restart"/>
            <w:shd w:val="clear" w:color="auto" w:fill="006686"/>
            <w:vAlign w:val="center"/>
          </w:tcPr>
          <w:p w14:paraId="1649466A" w14:textId="77777777" w:rsidR="00C91C7A" w:rsidRPr="00B3581A" w:rsidRDefault="00CE3706" w:rsidP="00240CB2">
            <w:pPr>
              <w:pStyle w:val="col-header-style1"/>
              <w:spacing w:line="276" w:lineRule="auto"/>
              <w:rPr>
                <w:sz w:val="19"/>
                <w:szCs w:val="19"/>
              </w:rPr>
            </w:pPr>
            <w:r w:rsidRPr="00B3581A">
              <w:rPr>
                <w:sz w:val="19"/>
                <w:szCs w:val="19"/>
              </w:rPr>
              <w:t>Land Use Type</w:t>
            </w:r>
          </w:p>
        </w:tc>
        <w:tc>
          <w:tcPr>
            <w:tcW w:w="2999" w:type="pct"/>
            <w:gridSpan w:val="3"/>
            <w:shd w:val="clear" w:color="auto" w:fill="006686"/>
            <w:vAlign w:val="center"/>
          </w:tcPr>
          <w:p w14:paraId="141F08DB" w14:textId="77777777" w:rsidR="00C91C7A" w:rsidRPr="00B3581A" w:rsidRDefault="00CE3706" w:rsidP="00240CB2">
            <w:pPr>
              <w:pStyle w:val="col-header-style1"/>
              <w:spacing w:line="276" w:lineRule="auto"/>
              <w:rPr>
                <w:sz w:val="19"/>
                <w:szCs w:val="19"/>
              </w:rPr>
            </w:pPr>
            <w:r w:rsidRPr="00B3581A">
              <w:rPr>
                <w:sz w:val="19"/>
                <w:szCs w:val="19"/>
              </w:rPr>
              <w:t>Pollutant Loading</w:t>
            </w:r>
            <w:r w:rsidRPr="00B3581A">
              <w:rPr>
                <w:sz w:val="19"/>
                <w:szCs w:val="19"/>
                <w:vertAlign w:val="superscript"/>
              </w:rPr>
              <w:t>1</w:t>
            </w:r>
          </w:p>
        </w:tc>
      </w:tr>
      <w:tr w:rsidR="00C91C7A" w:rsidRPr="00B3581A" w14:paraId="668E5FC9" w14:textId="77777777" w:rsidTr="00387866">
        <w:tblPrEx>
          <w:tblCellMar>
            <w:top w:w="40" w:type="dxa"/>
            <w:left w:w="40" w:type="dxa"/>
            <w:bottom w:w="40" w:type="dxa"/>
            <w:right w:w="40" w:type="dxa"/>
          </w:tblCellMar>
        </w:tblPrEx>
        <w:trPr>
          <w:trHeight w:val="300"/>
          <w:jc w:val="center"/>
        </w:trPr>
        <w:tc>
          <w:tcPr>
            <w:tcW w:w="2001" w:type="pct"/>
            <w:vMerge/>
          </w:tcPr>
          <w:p w14:paraId="6D049CA0" w14:textId="77777777" w:rsidR="00C91C7A" w:rsidRPr="00B3581A" w:rsidRDefault="00C91C7A" w:rsidP="00240CB2">
            <w:pPr>
              <w:spacing w:line="276" w:lineRule="auto"/>
              <w:rPr>
                <w:sz w:val="19"/>
                <w:szCs w:val="19"/>
              </w:rPr>
            </w:pPr>
          </w:p>
        </w:tc>
        <w:tc>
          <w:tcPr>
            <w:tcW w:w="1000" w:type="pct"/>
            <w:shd w:val="clear" w:color="auto" w:fill="80C4D6"/>
            <w:vAlign w:val="center"/>
          </w:tcPr>
          <w:p w14:paraId="7638A06A"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Total</w:t>
            </w:r>
          </w:p>
          <w:p w14:paraId="3CA2CA7E"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Phosphorus (TP)</w:t>
            </w:r>
          </w:p>
          <w:p w14:paraId="64F98CB3" w14:textId="756EF465" w:rsidR="00C91C7A" w:rsidRPr="00EB10D0" w:rsidRDefault="00CE3706" w:rsidP="00240CB2">
            <w:pPr>
              <w:pStyle w:val="col-header-style1"/>
              <w:spacing w:line="276" w:lineRule="auto"/>
              <w:rPr>
                <w:color w:val="000000" w:themeColor="text1"/>
                <w:sz w:val="19"/>
                <w:szCs w:val="19"/>
              </w:rPr>
            </w:pPr>
            <w:r w:rsidRPr="00EB10D0">
              <w:rPr>
                <w:color w:val="000000" w:themeColor="text1"/>
                <w:sz w:val="19"/>
                <w:szCs w:val="19"/>
              </w:rPr>
              <w:t>(lbs/yr)</w:t>
            </w:r>
          </w:p>
        </w:tc>
        <w:tc>
          <w:tcPr>
            <w:tcW w:w="1000" w:type="pct"/>
            <w:shd w:val="clear" w:color="auto" w:fill="80C4D6"/>
            <w:vAlign w:val="center"/>
          </w:tcPr>
          <w:p w14:paraId="298B824C"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Total</w:t>
            </w:r>
          </w:p>
          <w:p w14:paraId="27D38492"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Nitrogen (TN)</w:t>
            </w:r>
          </w:p>
          <w:p w14:paraId="5497A27E" w14:textId="681279B2" w:rsidR="00C91C7A" w:rsidRPr="00EB10D0" w:rsidRDefault="00CE3706" w:rsidP="00240CB2">
            <w:pPr>
              <w:pStyle w:val="col-header-style1"/>
              <w:spacing w:line="276" w:lineRule="auto"/>
              <w:rPr>
                <w:color w:val="000000" w:themeColor="text1"/>
                <w:sz w:val="19"/>
                <w:szCs w:val="19"/>
              </w:rPr>
            </w:pPr>
            <w:r w:rsidRPr="00EB10D0">
              <w:rPr>
                <w:color w:val="000000" w:themeColor="text1"/>
                <w:sz w:val="19"/>
                <w:szCs w:val="19"/>
              </w:rPr>
              <w:t>(lbs/yr)</w:t>
            </w:r>
          </w:p>
        </w:tc>
        <w:tc>
          <w:tcPr>
            <w:tcW w:w="1000" w:type="pct"/>
            <w:shd w:val="clear" w:color="auto" w:fill="80C4D6"/>
            <w:vAlign w:val="center"/>
          </w:tcPr>
          <w:p w14:paraId="0695CEEF"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Total</w:t>
            </w:r>
          </w:p>
          <w:p w14:paraId="25589568"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Suspended Solids (TSS)</w:t>
            </w:r>
          </w:p>
          <w:p w14:paraId="58419217" w14:textId="3C3055CE" w:rsidR="00C91C7A" w:rsidRPr="00EB10D0" w:rsidRDefault="00CE3706" w:rsidP="00240CB2">
            <w:pPr>
              <w:pStyle w:val="col-header-style1"/>
              <w:spacing w:line="276" w:lineRule="auto"/>
              <w:rPr>
                <w:color w:val="000000" w:themeColor="text1"/>
                <w:sz w:val="19"/>
                <w:szCs w:val="19"/>
              </w:rPr>
            </w:pPr>
            <w:r w:rsidRPr="00EB10D0">
              <w:rPr>
                <w:color w:val="000000" w:themeColor="text1"/>
                <w:sz w:val="19"/>
                <w:szCs w:val="19"/>
              </w:rPr>
              <w:t>(tons/yr)</w:t>
            </w:r>
          </w:p>
        </w:tc>
      </w:tr>
      <w:tr w:rsidR="00C91C7A" w:rsidRPr="00B3581A" w14:paraId="3FD25736" w14:textId="77777777" w:rsidTr="00387866">
        <w:tblPrEx>
          <w:tblCellMar>
            <w:top w:w="40" w:type="dxa"/>
            <w:left w:w="40" w:type="dxa"/>
            <w:bottom w:w="40" w:type="dxa"/>
            <w:right w:w="40" w:type="dxa"/>
          </w:tblCellMar>
        </w:tblPrEx>
        <w:trPr>
          <w:trHeight w:val="300"/>
          <w:jc w:val="center"/>
        </w:trPr>
        <w:tc>
          <w:tcPr>
            <w:tcW w:w="2001" w:type="pct"/>
            <w:shd w:val="clear" w:color="auto" w:fill="80C4D6"/>
            <w:vAlign w:val="center"/>
          </w:tcPr>
          <w:p w14:paraId="7EFD7D47" w14:textId="77777777" w:rsidR="00C91C7A" w:rsidRPr="00B3581A" w:rsidRDefault="00CE3706" w:rsidP="00240CB2">
            <w:pPr>
              <w:pStyle w:val="row-header-style1"/>
              <w:spacing w:line="276" w:lineRule="auto"/>
              <w:rPr>
                <w:sz w:val="19"/>
                <w:szCs w:val="19"/>
              </w:rPr>
            </w:pPr>
            <w:r w:rsidRPr="00B3581A">
              <w:rPr>
                <w:sz w:val="19"/>
                <w:szCs w:val="19"/>
              </w:rPr>
              <w:t>Agriculture</w:t>
            </w:r>
          </w:p>
        </w:tc>
        <w:tc>
          <w:tcPr>
            <w:tcW w:w="1000" w:type="pct"/>
            <w:shd w:val="clear" w:color="auto" w:fill="DAEEF3"/>
            <w:vAlign w:val="center"/>
          </w:tcPr>
          <w:p w14:paraId="5DBC1623" w14:textId="77777777" w:rsidR="00C91C7A" w:rsidRPr="00B3581A" w:rsidRDefault="00CE3706" w:rsidP="00240CB2">
            <w:pPr>
              <w:pStyle w:val="col-data-style1"/>
              <w:spacing w:line="276" w:lineRule="auto"/>
              <w:jc w:val="center"/>
              <w:rPr>
                <w:sz w:val="19"/>
                <w:szCs w:val="19"/>
              </w:rPr>
            </w:pPr>
            <w:r w:rsidRPr="00B3581A">
              <w:rPr>
                <w:sz w:val="19"/>
                <w:szCs w:val="19"/>
              </w:rPr>
              <w:t>111</w:t>
            </w:r>
          </w:p>
        </w:tc>
        <w:tc>
          <w:tcPr>
            <w:tcW w:w="1000" w:type="pct"/>
            <w:shd w:val="clear" w:color="auto" w:fill="DAEEF3"/>
            <w:vAlign w:val="center"/>
          </w:tcPr>
          <w:p w14:paraId="13AA149C" w14:textId="77777777" w:rsidR="00C91C7A" w:rsidRPr="00B3581A" w:rsidRDefault="00CE3706" w:rsidP="00240CB2">
            <w:pPr>
              <w:pStyle w:val="col-data-style1"/>
              <w:spacing w:line="276" w:lineRule="auto"/>
              <w:jc w:val="center"/>
              <w:rPr>
                <w:sz w:val="19"/>
                <w:szCs w:val="19"/>
              </w:rPr>
            </w:pPr>
            <w:r w:rsidRPr="00B3581A">
              <w:rPr>
                <w:sz w:val="19"/>
                <w:szCs w:val="19"/>
              </w:rPr>
              <w:t>676</w:t>
            </w:r>
          </w:p>
        </w:tc>
        <w:tc>
          <w:tcPr>
            <w:tcW w:w="1000" w:type="pct"/>
            <w:shd w:val="clear" w:color="auto" w:fill="DAEEF3"/>
            <w:vAlign w:val="center"/>
          </w:tcPr>
          <w:p w14:paraId="7EE55A9E" w14:textId="77777777" w:rsidR="00C91C7A" w:rsidRPr="00B3581A" w:rsidRDefault="00CE3706" w:rsidP="00240CB2">
            <w:pPr>
              <w:pStyle w:val="col-data-style1"/>
              <w:spacing w:line="276" w:lineRule="auto"/>
              <w:jc w:val="center"/>
              <w:rPr>
                <w:sz w:val="19"/>
                <w:szCs w:val="19"/>
              </w:rPr>
            </w:pPr>
            <w:r w:rsidRPr="00B3581A">
              <w:rPr>
                <w:sz w:val="19"/>
                <w:szCs w:val="19"/>
              </w:rPr>
              <w:t>9.57</w:t>
            </w:r>
          </w:p>
        </w:tc>
      </w:tr>
      <w:tr w:rsidR="00C91C7A" w:rsidRPr="00B3581A" w14:paraId="5FE3206C" w14:textId="77777777" w:rsidTr="00387866">
        <w:tblPrEx>
          <w:tblCellMar>
            <w:top w:w="40" w:type="dxa"/>
            <w:left w:w="40" w:type="dxa"/>
            <w:bottom w:w="40" w:type="dxa"/>
            <w:right w:w="40" w:type="dxa"/>
          </w:tblCellMar>
        </w:tblPrEx>
        <w:trPr>
          <w:trHeight w:val="300"/>
          <w:jc w:val="center"/>
        </w:trPr>
        <w:tc>
          <w:tcPr>
            <w:tcW w:w="2001" w:type="pct"/>
            <w:shd w:val="clear" w:color="auto" w:fill="80C4D6"/>
            <w:vAlign w:val="center"/>
          </w:tcPr>
          <w:p w14:paraId="0368772E" w14:textId="77777777" w:rsidR="00C91C7A" w:rsidRPr="00B3581A" w:rsidRDefault="00CE3706" w:rsidP="00240CB2">
            <w:pPr>
              <w:pStyle w:val="row-header-style1"/>
              <w:spacing w:line="276" w:lineRule="auto"/>
              <w:rPr>
                <w:sz w:val="19"/>
                <w:szCs w:val="19"/>
              </w:rPr>
            </w:pPr>
            <w:r w:rsidRPr="00B3581A">
              <w:rPr>
                <w:sz w:val="19"/>
                <w:szCs w:val="19"/>
              </w:rPr>
              <w:t>Commercial</w:t>
            </w:r>
          </w:p>
        </w:tc>
        <w:tc>
          <w:tcPr>
            <w:tcW w:w="1000" w:type="pct"/>
            <w:shd w:val="clear" w:color="auto" w:fill="DAEEF3"/>
            <w:vAlign w:val="center"/>
          </w:tcPr>
          <w:p w14:paraId="59B0DAE7" w14:textId="77777777" w:rsidR="00C91C7A" w:rsidRPr="00B3581A" w:rsidRDefault="00CE3706" w:rsidP="00240CB2">
            <w:pPr>
              <w:pStyle w:val="col-data-style1"/>
              <w:spacing w:line="276" w:lineRule="auto"/>
              <w:jc w:val="center"/>
              <w:rPr>
                <w:sz w:val="19"/>
                <w:szCs w:val="19"/>
              </w:rPr>
            </w:pPr>
            <w:r w:rsidRPr="00B3581A">
              <w:rPr>
                <w:sz w:val="19"/>
                <w:szCs w:val="19"/>
              </w:rPr>
              <w:t>182</w:t>
            </w:r>
          </w:p>
        </w:tc>
        <w:tc>
          <w:tcPr>
            <w:tcW w:w="1000" w:type="pct"/>
            <w:shd w:val="clear" w:color="auto" w:fill="DAEEF3"/>
            <w:vAlign w:val="center"/>
          </w:tcPr>
          <w:p w14:paraId="70CABCC9" w14:textId="77777777" w:rsidR="00C91C7A" w:rsidRPr="00B3581A" w:rsidRDefault="00CE3706" w:rsidP="00240CB2">
            <w:pPr>
              <w:pStyle w:val="col-data-style1"/>
              <w:spacing w:line="276" w:lineRule="auto"/>
              <w:jc w:val="center"/>
              <w:rPr>
                <w:sz w:val="19"/>
                <w:szCs w:val="19"/>
              </w:rPr>
            </w:pPr>
            <w:r w:rsidRPr="00B3581A">
              <w:rPr>
                <w:sz w:val="19"/>
                <w:szCs w:val="19"/>
              </w:rPr>
              <w:t>1,555</w:t>
            </w:r>
          </w:p>
        </w:tc>
        <w:tc>
          <w:tcPr>
            <w:tcW w:w="1000" w:type="pct"/>
            <w:shd w:val="clear" w:color="auto" w:fill="DAEEF3"/>
            <w:vAlign w:val="center"/>
          </w:tcPr>
          <w:p w14:paraId="2CB9684D" w14:textId="77777777" w:rsidR="00C91C7A" w:rsidRPr="00B3581A" w:rsidRDefault="00CE3706" w:rsidP="00240CB2">
            <w:pPr>
              <w:pStyle w:val="col-data-style1"/>
              <w:spacing w:line="276" w:lineRule="auto"/>
              <w:jc w:val="center"/>
              <w:rPr>
                <w:sz w:val="19"/>
                <w:szCs w:val="19"/>
              </w:rPr>
            </w:pPr>
            <w:r w:rsidRPr="00B3581A">
              <w:rPr>
                <w:sz w:val="19"/>
                <w:szCs w:val="19"/>
              </w:rPr>
              <w:t>19.46</w:t>
            </w:r>
          </w:p>
        </w:tc>
      </w:tr>
      <w:tr w:rsidR="00C91C7A" w:rsidRPr="00B3581A" w14:paraId="11808ACB" w14:textId="77777777" w:rsidTr="00387866">
        <w:tblPrEx>
          <w:tblCellMar>
            <w:top w:w="40" w:type="dxa"/>
            <w:left w:w="40" w:type="dxa"/>
            <w:bottom w:w="40" w:type="dxa"/>
            <w:right w:w="40" w:type="dxa"/>
          </w:tblCellMar>
        </w:tblPrEx>
        <w:trPr>
          <w:trHeight w:val="300"/>
          <w:jc w:val="center"/>
        </w:trPr>
        <w:tc>
          <w:tcPr>
            <w:tcW w:w="2001" w:type="pct"/>
            <w:shd w:val="clear" w:color="auto" w:fill="80C4D6"/>
            <w:vAlign w:val="center"/>
          </w:tcPr>
          <w:p w14:paraId="275FAFE5" w14:textId="77777777" w:rsidR="00C91C7A" w:rsidRPr="00B3581A" w:rsidRDefault="00CE3706" w:rsidP="00240CB2">
            <w:pPr>
              <w:pStyle w:val="row-header-style1"/>
              <w:spacing w:line="276" w:lineRule="auto"/>
              <w:rPr>
                <w:sz w:val="19"/>
                <w:szCs w:val="19"/>
              </w:rPr>
            </w:pPr>
            <w:r w:rsidRPr="00B3581A">
              <w:rPr>
                <w:sz w:val="19"/>
                <w:szCs w:val="19"/>
              </w:rPr>
              <w:t>Forest</w:t>
            </w:r>
          </w:p>
        </w:tc>
        <w:tc>
          <w:tcPr>
            <w:tcW w:w="1000" w:type="pct"/>
            <w:shd w:val="clear" w:color="auto" w:fill="DAEEF3"/>
            <w:vAlign w:val="center"/>
          </w:tcPr>
          <w:p w14:paraId="1CEBA3CF" w14:textId="77777777" w:rsidR="00C91C7A" w:rsidRPr="00B3581A" w:rsidRDefault="00CE3706" w:rsidP="00240CB2">
            <w:pPr>
              <w:pStyle w:val="col-data-style1"/>
              <w:spacing w:line="276" w:lineRule="auto"/>
              <w:jc w:val="center"/>
              <w:rPr>
                <w:sz w:val="19"/>
                <w:szCs w:val="19"/>
              </w:rPr>
            </w:pPr>
            <w:r w:rsidRPr="00B3581A">
              <w:rPr>
                <w:sz w:val="19"/>
                <w:szCs w:val="19"/>
              </w:rPr>
              <w:t>365</w:t>
            </w:r>
          </w:p>
        </w:tc>
        <w:tc>
          <w:tcPr>
            <w:tcW w:w="1000" w:type="pct"/>
            <w:shd w:val="clear" w:color="auto" w:fill="DAEEF3"/>
            <w:vAlign w:val="center"/>
          </w:tcPr>
          <w:p w14:paraId="16F7F7D8" w14:textId="77777777" w:rsidR="00C91C7A" w:rsidRPr="00B3581A" w:rsidRDefault="00CE3706" w:rsidP="00240CB2">
            <w:pPr>
              <w:pStyle w:val="col-data-style1"/>
              <w:spacing w:line="276" w:lineRule="auto"/>
              <w:jc w:val="center"/>
              <w:rPr>
                <w:sz w:val="19"/>
                <w:szCs w:val="19"/>
              </w:rPr>
            </w:pPr>
            <w:r w:rsidRPr="00B3581A">
              <w:rPr>
                <w:sz w:val="19"/>
                <w:szCs w:val="19"/>
              </w:rPr>
              <w:t>1,884</w:t>
            </w:r>
          </w:p>
        </w:tc>
        <w:tc>
          <w:tcPr>
            <w:tcW w:w="1000" w:type="pct"/>
            <w:shd w:val="clear" w:color="auto" w:fill="DAEEF3"/>
            <w:vAlign w:val="center"/>
          </w:tcPr>
          <w:p w14:paraId="41EBE36C" w14:textId="77777777" w:rsidR="00C91C7A" w:rsidRPr="00B3581A" w:rsidRDefault="00CE3706" w:rsidP="00240CB2">
            <w:pPr>
              <w:pStyle w:val="col-data-style1"/>
              <w:spacing w:line="276" w:lineRule="auto"/>
              <w:jc w:val="center"/>
              <w:rPr>
                <w:sz w:val="19"/>
                <w:szCs w:val="19"/>
              </w:rPr>
            </w:pPr>
            <w:r w:rsidRPr="00B3581A">
              <w:rPr>
                <w:sz w:val="19"/>
                <w:szCs w:val="19"/>
              </w:rPr>
              <w:t>74.72</w:t>
            </w:r>
          </w:p>
        </w:tc>
      </w:tr>
      <w:tr w:rsidR="00C91C7A" w:rsidRPr="00B3581A" w14:paraId="406CBA16" w14:textId="77777777" w:rsidTr="00387866">
        <w:tblPrEx>
          <w:tblCellMar>
            <w:top w:w="40" w:type="dxa"/>
            <w:left w:w="40" w:type="dxa"/>
            <w:bottom w:w="40" w:type="dxa"/>
            <w:right w:w="40" w:type="dxa"/>
          </w:tblCellMar>
        </w:tblPrEx>
        <w:trPr>
          <w:trHeight w:val="300"/>
          <w:jc w:val="center"/>
        </w:trPr>
        <w:tc>
          <w:tcPr>
            <w:tcW w:w="2001" w:type="pct"/>
            <w:shd w:val="clear" w:color="auto" w:fill="80C4D6"/>
            <w:vAlign w:val="center"/>
          </w:tcPr>
          <w:p w14:paraId="0B593816" w14:textId="77777777" w:rsidR="00C91C7A" w:rsidRPr="00B3581A" w:rsidRDefault="00CE3706" w:rsidP="00240CB2">
            <w:pPr>
              <w:pStyle w:val="row-header-style1"/>
              <w:spacing w:line="276" w:lineRule="auto"/>
              <w:rPr>
                <w:sz w:val="19"/>
                <w:szCs w:val="19"/>
              </w:rPr>
            </w:pPr>
            <w:r w:rsidRPr="00B3581A">
              <w:rPr>
                <w:sz w:val="19"/>
                <w:szCs w:val="19"/>
              </w:rPr>
              <w:t>High Density Residential</w:t>
            </w:r>
          </w:p>
        </w:tc>
        <w:tc>
          <w:tcPr>
            <w:tcW w:w="1000" w:type="pct"/>
            <w:shd w:val="clear" w:color="auto" w:fill="DAEEF3"/>
            <w:vAlign w:val="center"/>
          </w:tcPr>
          <w:p w14:paraId="78C94927" w14:textId="77777777" w:rsidR="00C91C7A" w:rsidRPr="00B3581A" w:rsidRDefault="00CE3706" w:rsidP="00240CB2">
            <w:pPr>
              <w:pStyle w:val="col-data-style1"/>
              <w:spacing w:line="276" w:lineRule="auto"/>
              <w:jc w:val="center"/>
              <w:rPr>
                <w:sz w:val="19"/>
                <w:szCs w:val="19"/>
              </w:rPr>
            </w:pPr>
            <w:r w:rsidRPr="00B3581A">
              <w:rPr>
                <w:sz w:val="19"/>
                <w:szCs w:val="19"/>
              </w:rPr>
              <w:t>160</w:t>
            </w:r>
          </w:p>
        </w:tc>
        <w:tc>
          <w:tcPr>
            <w:tcW w:w="1000" w:type="pct"/>
            <w:shd w:val="clear" w:color="auto" w:fill="DAEEF3"/>
            <w:vAlign w:val="center"/>
          </w:tcPr>
          <w:p w14:paraId="5D0860F7" w14:textId="77777777" w:rsidR="00C91C7A" w:rsidRPr="00B3581A" w:rsidRDefault="00CE3706" w:rsidP="00240CB2">
            <w:pPr>
              <w:pStyle w:val="col-data-style1"/>
              <w:spacing w:line="276" w:lineRule="auto"/>
              <w:jc w:val="center"/>
              <w:rPr>
                <w:sz w:val="19"/>
                <w:szCs w:val="19"/>
              </w:rPr>
            </w:pPr>
            <w:r w:rsidRPr="00B3581A">
              <w:rPr>
                <w:sz w:val="19"/>
                <w:szCs w:val="19"/>
              </w:rPr>
              <w:t>1,047</w:t>
            </w:r>
          </w:p>
        </w:tc>
        <w:tc>
          <w:tcPr>
            <w:tcW w:w="1000" w:type="pct"/>
            <w:shd w:val="clear" w:color="auto" w:fill="DAEEF3"/>
            <w:vAlign w:val="center"/>
          </w:tcPr>
          <w:p w14:paraId="257CD10E" w14:textId="77777777" w:rsidR="00C91C7A" w:rsidRPr="00B3581A" w:rsidRDefault="00CE3706" w:rsidP="00240CB2">
            <w:pPr>
              <w:pStyle w:val="col-data-style1"/>
              <w:spacing w:line="276" w:lineRule="auto"/>
              <w:jc w:val="center"/>
              <w:rPr>
                <w:sz w:val="19"/>
                <w:szCs w:val="19"/>
              </w:rPr>
            </w:pPr>
            <w:r w:rsidRPr="00B3581A">
              <w:rPr>
                <w:sz w:val="19"/>
                <w:szCs w:val="19"/>
              </w:rPr>
              <w:t>15.75</w:t>
            </w:r>
          </w:p>
        </w:tc>
      </w:tr>
      <w:tr w:rsidR="00C91C7A" w:rsidRPr="00B3581A" w14:paraId="04F83389" w14:textId="77777777" w:rsidTr="00387866">
        <w:tblPrEx>
          <w:tblCellMar>
            <w:top w:w="40" w:type="dxa"/>
            <w:left w:w="40" w:type="dxa"/>
            <w:bottom w:w="40" w:type="dxa"/>
            <w:right w:w="40" w:type="dxa"/>
          </w:tblCellMar>
        </w:tblPrEx>
        <w:trPr>
          <w:trHeight w:val="300"/>
          <w:jc w:val="center"/>
        </w:trPr>
        <w:tc>
          <w:tcPr>
            <w:tcW w:w="2001" w:type="pct"/>
            <w:shd w:val="clear" w:color="auto" w:fill="80C4D6"/>
            <w:vAlign w:val="center"/>
          </w:tcPr>
          <w:p w14:paraId="262BBA15" w14:textId="77777777" w:rsidR="00C91C7A" w:rsidRPr="00B3581A" w:rsidRDefault="00CE3706" w:rsidP="00240CB2">
            <w:pPr>
              <w:pStyle w:val="row-header-style1"/>
              <w:spacing w:line="276" w:lineRule="auto"/>
              <w:rPr>
                <w:sz w:val="19"/>
                <w:szCs w:val="19"/>
              </w:rPr>
            </w:pPr>
            <w:r w:rsidRPr="00B3581A">
              <w:rPr>
                <w:sz w:val="19"/>
                <w:szCs w:val="19"/>
              </w:rPr>
              <w:t>Highway</w:t>
            </w:r>
          </w:p>
        </w:tc>
        <w:tc>
          <w:tcPr>
            <w:tcW w:w="1000" w:type="pct"/>
            <w:shd w:val="clear" w:color="auto" w:fill="DAEEF3"/>
            <w:vAlign w:val="center"/>
          </w:tcPr>
          <w:p w14:paraId="768E742B" w14:textId="77777777" w:rsidR="00C91C7A" w:rsidRPr="00B3581A" w:rsidRDefault="00CE3706" w:rsidP="00240CB2">
            <w:pPr>
              <w:pStyle w:val="col-data-style1"/>
              <w:spacing w:line="276" w:lineRule="auto"/>
              <w:jc w:val="center"/>
              <w:rPr>
                <w:sz w:val="19"/>
                <w:szCs w:val="19"/>
              </w:rPr>
            </w:pPr>
            <w:r w:rsidRPr="00B3581A">
              <w:rPr>
                <w:sz w:val="19"/>
                <w:szCs w:val="19"/>
              </w:rPr>
              <w:t>186</w:t>
            </w:r>
          </w:p>
        </w:tc>
        <w:tc>
          <w:tcPr>
            <w:tcW w:w="1000" w:type="pct"/>
            <w:shd w:val="clear" w:color="auto" w:fill="DAEEF3"/>
            <w:vAlign w:val="center"/>
          </w:tcPr>
          <w:p w14:paraId="520B8CD5" w14:textId="77777777" w:rsidR="00C91C7A" w:rsidRPr="00B3581A" w:rsidRDefault="00CE3706" w:rsidP="00240CB2">
            <w:pPr>
              <w:pStyle w:val="col-data-style1"/>
              <w:spacing w:line="276" w:lineRule="auto"/>
              <w:jc w:val="center"/>
              <w:rPr>
                <w:sz w:val="19"/>
                <w:szCs w:val="19"/>
              </w:rPr>
            </w:pPr>
            <w:r w:rsidRPr="00B3581A">
              <w:rPr>
                <w:sz w:val="19"/>
                <w:szCs w:val="19"/>
              </w:rPr>
              <w:t>1,492</w:t>
            </w:r>
          </w:p>
        </w:tc>
        <w:tc>
          <w:tcPr>
            <w:tcW w:w="1000" w:type="pct"/>
            <w:shd w:val="clear" w:color="auto" w:fill="DAEEF3"/>
            <w:vAlign w:val="center"/>
          </w:tcPr>
          <w:p w14:paraId="2026A0EC" w14:textId="77777777" w:rsidR="00C91C7A" w:rsidRPr="00B3581A" w:rsidRDefault="00CE3706" w:rsidP="00240CB2">
            <w:pPr>
              <w:pStyle w:val="col-data-style1"/>
              <w:spacing w:line="276" w:lineRule="auto"/>
              <w:jc w:val="center"/>
              <w:rPr>
                <w:sz w:val="19"/>
                <w:szCs w:val="19"/>
              </w:rPr>
            </w:pPr>
            <w:r w:rsidRPr="00B3581A">
              <w:rPr>
                <w:sz w:val="19"/>
                <w:szCs w:val="19"/>
              </w:rPr>
              <w:t>91.04</w:t>
            </w:r>
          </w:p>
        </w:tc>
      </w:tr>
      <w:tr w:rsidR="00C91C7A" w:rsidRPr="00B3581A" w14:paraId="285B4619" w14:textId="77777777" w:rsidTr="00387866">
        <w:tblPrEx>
          <w:tblCellMar>
            <w:top w:w="40" w:type="dxa"/>
            <w:left w:w="40" w:type="dxa"/>
            <w:bottom w:w="40" w:type="dxa"/>
            <w:right w:w="40" w:type="dxa"/>
          </w:tblCellMar>
        </w:tblPrEx>
        <w:trPr>
          <w:trHeight w:val="300"/>
          <w:jc w:val="center"/>
        </w:trPr>
        <w:tc>
          <w:tcPr>
            <w:tcW w:w="2001" w:type="pct"/>
            <w:shd w:val="clear" w:color="auto" w:fill="80C4D6"/>
            <w:vAlign w:val="center"/>
          </w:tcPr>
          <w:p w14:paraId="40DDD248" w14:textId="77777777" w:rsidR="00C91C7A" w:rsidRPr="00B3581A" w:rsidRDefault="00CE3706" w:rsidP="00240CB2">
            <w:pPr>
              <w:pStyle w:val="row-header-style1"/>
              <w:spacing w:line="276" w:lineRule="auto"/>
              <w:rPr>
                <w:sz w:val="19"/>
                <w:szCs w:val="19"/>
              </w:rPr>
            </w:pPr>
            <w:r w:rsidRPr="00B3581A">
              <w:rPr>
                <w:sz w:val="19"/>
                <w:szCs w:val="19"/>
              </w:rPr>
              <w:t>Industrial</w:t>
            </w:r>
          </w:p>
        </w:tc>
        <w:tc>
          <w:tcPr>
            <w:tcW w:w="1000" w:type="pct"/>
            <w:shd w:val="clear" w:color="auto" w:fill="DAEEF3"/>
            <w:vAlign w:val="center"/>
          </w:tcPr>
          <w:p w14:paraId="18D8E0E3" w14:textId="77777777" w:rsidR="00C91C7A" w:rsidRPr="00B3581A" w:rsidRDefault="00CE3706" w:rsidP="00240CB2">
            <w:pPr>
              <w:pStyle w:val="col-data-style1"/>
              <w:spacing w:line="276" w:lineRule="auto"/>
              <w:jc w:val="center"/>
              <w:rPr>
                <w:sz w:val="19"/>
                <w:szCs w:val="19"/>
              </w:rPr>
            </w:pPr>
            <w:r w:rsidRPr="00B3581A">
              <w:rPr>
                <w:sz w:val="19"/>
                <w:szCs w:val="19"/>
              </w:rPr>
              <w:t>363</w:t>
            </w:r>
          </w:p>
        </w:tc>
        <w:tc>
          <w:tcPr>
            <w:tcW w:w="1000" w:type="pct"/>
            <w:shd w:val="clear" w:color="auto" w:fill="DAEEF3"/>
            <w:vAlign w:val="center"/>
          </w:tcPr>
          <w:p w14:paraId="533817F1" w14:textId="77777777" w:rsidR="00C91C7A" w:rsidRPr="00B3581A" w:rsidRDefault="00CE3706" w:rsidP="00240CB2">
            <w:pPr>
              <w:pStyle w:val="col-data-style1"/>
              <w:spacing w:line="276" w:lineRule="auto"/>
              <w:jc w:val="center"/>
              <w:rPr>
                <w:sz w:val="19"/>
                <w:szCs w:val="19"/>
              </w:rPr>
            </w:pPr>
            <w:r w:rsidRPr="00B3581A">
              <w:rPr>
                <w:sz w:val="19"/>
                <w:szCs w:val="19"/>
              </w:rPr>
              <w:t>3,107</w:t>
            </w:r>
          </w:p>
        </w:tc>
        <w:tc>
          <w:tcPr>
            <w:tcW w:w="1000" w:type="pct"/>
            <w:shd w:val="clear" w:color="auto" w:fill="DAEEF3"/>
            <w:vAlign w:val="center"/>
          </w:tcPr>
          <w:p w14:paraId="29FB4A39" w14:textId="77777777" w:rsidR="00C91C7A" w:rsidRPr="00B3581A" w:rsidRDefault="00CE3706" w:rsidP="00240CB2">
            <w:pPr>
              <w:pStyle w:val="col-data-style1"/>
              <w:spacing w:line="276" w:lineRule="auto"/>
              <w:jc w:val="center"/>
              <w:rPr>
                <w:sz w:val="19"/>
                <w:szCs w:val="19"/>
              </w:rPr>
            </w:pPr>
            <w:r w:rsidRPr="00B3581A">
              <w:rPr>
                <w:sz w:val="19"/>
                <w:szCs w:val="19"/>
              </w:rPr>
              <w:t>38.87</w:t>
            </w:r>
          </w:p>
        </w:tc>
      </w:tr>
      <w:tr w:rsidR="00C91C7A" w:rsidRPr="00B3581A" w14:paraId="0E6D832E" w14:textId="77777777" w:rsidTr="00387866">
        <w:tblPrEx>
          <w:tblCellMar>
            <w:top w:w="40" w:type="dxa"/>
            <w:left w:w="40" w:type="dxa"/>
            <w:bottom w:w="40" w:type="dxa"/>
            <w:right w:w="40" w:type="dxa"/>
          </w:tblCellMar>
        </w:tblPrEx>
        <w:trPr>
          <w:trHeight w:val="300"/>
          <w:jc w:val="center"/>
        </w:trPr>
        <w:tc>
          <w:tcPr>
            <w:tcW w:w="2001" w:type="pct"/>
            <w:shd w:val="clear" w:color="auto" w:fill="80C4D6"/>
            <w:vAlign w:val="center"/>
          </w:tcPr>
          <w:p w14:paraId="509CFB4E" w14:textId="77777777" w:rsidR="00C91C7A" w:rsidRPr="00B3581A" w:rsidRDefault="00CE3706" w:rsidP="00240CB2">
            <w:pPr>
              <w:pStyle w:val="row-header-style1"/>
              <w:spacing w:line="276" w:lineRule="auto"/>
              <w:rPr>
                <w:sz w:val="19"/>
                <w:szCs w:val="19"/>
              </w:rPr>
            </w:pPr>
            <w:r w:rsidRPr="00B3581A">
              <w:rPr>
                <w:sz w:val="19"/>
                <w:szCs w:val="19"/>
              </w:rPr>
              <w:t>Low Density Residential</w:t>
            </w:r>
          </w:p>
        </w:tc>
        <w:tc>
          <w:tcPr>
            <w:tcW w:w="1000" w:type="pct"/>
            <w:shd w:val="clear" w:color="auto" w:fill="DAEEF3"/>
            <w:vAlign w:val="center"/>
          </w:tcPr>
          <w:p w14:paraId="3161D174" w14:textId="77777777" w:rsidR="00C91C7A" w:rsidRPr="00B3581A" w:rsidRDefault="00CE3706" w:rsidP="00240CB2">
            <w:pPr>
              <w:pStyle w:val="col-data-style1"/>
              <w:spacing w:line="276" w:lineRule="auto"/>
              <w:jc w:val="center"/>
              <w:rPr>
                <w:sz w:val="19"/>
                <w:szCs w:val="19"/>
              </w:rPr>
            </w:pPr>
            <w:r w:rsidRPr="00B3581A">
              <w:rPr>
                <w:sz w:val="19"/>
                <w:szCs w:val="19"/>
              </w:rPr>
              <w:t>110</w:t>
            </w:r>
          </w:p>
        </w:tc>
        <w:tc>
          <w:tcPr>
            <w:tcW w:w="1000" w:type="pct"/>
            <w:shd w:val="clear" w:color="auto" w:fill="DAEEF3"/>
            <w:vAlign w:val="center"/>
          </w:tcPr>
          <w:p w14:paraId="10AD1B1F" w14:textId="77777777" w:rsidR="00C91C7A" w:rsidRPr="00B3581A" w:rsidRDefault="00CE3706" w:rsidP="00240CB2">
            <w:pPr>
              <w:pStyle w:val="col-data-style1"/>
              <w:spacing w:line="276" w:lineRule="auto"/>
              <w:jc w:val="center"/>
              <w:rPr>
                <w:sz w:val="19"/>
                <w:szCs w:val="19"/>
              </w:rPr>
            </w:pPr>
            <w:r w:rsidRPr="00B3581A">
              <w:rPr>
                <w:sz w:val="19"/>
                <w:szCs w:val="19"/>
              </w:rPr>
              <w:t>1,106</w:t>
            </w:r>
          </w:p>
        </w:tc>
        <w:tc>
          <w:tcPr>
            <w:tcW w:w="1000" w:type="pct"/>
            <w:shd w:val="clear" w:color="auto" w:fill="DAEEF3"/>
            <w:vAlign w:val="center"/>
          </w:tcPr>
          <w:p w14:paraId="5BF62EC8" w14:textId="77777777" w:rsidR="00C91C7A" w:rsidRPr="00B3581A" w:rsidRDefault="00CE3706" w:rsidP="00240CB2">
            <w:pPr>
              <w:pStyle w:val="col-data-style1"/>
              <w:spacing w:line="276" w:lineRule="auto"/>
              <w:jc w:val="center"/>
              <w:rPr>
                <w:sz w:val="19"/>
                <w:szCs w:val="19"/>
              </w:rPr>
            </w:pPr>
            <w:r w:rsidRPr="00B3581A">
              <w:rPr>
                <w:sz w:val="19"/>
                <w:szCs w:val="19"/>
              </w:rPr>
              <w:t>15.01</w:t>
            </w:r>
          </w:p>
        </w:tc>
      </w:tr>
      <w:tr w:rsidR="00C91C7A" w:rsidRPr="00B3581A" w14:paraId="19F60839" w14:textId="77777777" w:rsidTr="00387866">
        <w:tblPrEx>
          <w:tblCellMar>
            <w:top w:w="40" w:type="dxa"/>
            <w:left w:w="40" w:type="dxa"/>
            <w:bottom w:w="40" w:type="dxa"/>
            <w:right w:w="40" w:type="dxa"/>
          </w:tblCellMar>
        </w:tblPrEx>
        <w:trPr>
          <w:trHeight w:val="300"/>
          <w:jc w:val="center"/>
        </w:trPr>
        <w:tc>
          <w:tcPr>
            <w:tcW w:w="2001" w:type="pct"/>
            <w:shd w:val="clear" w:color="auto" w:fill="80C4D6"/>
            <w:vAlign w:val="center"/>
          </w:tcPr>
          <w:p w14:paraId="1A4E2AFE" w14:textId="77777777" w:rsidR="00C91C7A" w:rsidRPr="00B3581A" w:rsidRDefault="00CE3706" w:rsidP="00240CB2">
            <w:pPr>
              <w:pStyle w:val="row-header-style1"/>
              <w:spacing w:line="276" w:lineRule="auto"/>
              <w:rPr>
                <w:sz w:val="19"/>
                <w:szCs w:val="19"/>
              </w:rPr>
            </w:pPr>
            <w:r w:rsidRPr="00B3581A">
              <w:rPr>
                <w:sz w:val="19"/>
                <w:szCs w:val="19"/>
              </w:rPr>
              <w:t>Medium Density Residential</w:t>
            </w:r>
          </w:p>
        </w:tc>
        <w:tc>
          <w:tcPr>
            <w:tcW w:w="1000" w:type="pct"/>
            <w:shd w:val="clear" w:color="auto" w:fill="DAEEF3"/>
            <w:vAlign w:val="center"/>
          </w:tcPr>
          <w:p w14:paraId="43D41D5A" w14:textId="77777777" w:rsidR="00C91C7A" w:rsidRPr="00B3581A" w:rsidRDefault="00CE3706" w:rsidP="00240CB2">
            <w:pPr>
              <w:pStyle w:val="col-data-style1"/>
              <w:spacing w:line="276" w:lineRule="auto"/>
              <w:jc w:val="center"/>
              <w:rPr>
                <w:sz w:val="19"/>
                <w:szCs w:val="19"/>
              </w:rPr>
            </w:pPr>
            <w:r w:rsidRPr="00B3581A">
              <w:rPr>
                <w:sz w:val="19"/>
                <w:szCs w:val="19"/>
              </w:rPr>
              <w:t>244</w:t>
            </w:r>
          </w:p>
        </w:tc>
        <w:tc>
          <w:tcPr>
            <w:tcW w:w="1000" w:type="pct"/>
            <w:shd w:val="clear" w:color="auto" w:fill="DAEEF3"/>
            <w:vAlign w:val="center"/>
          </w:tcPr>
          <w:p w14:paraId="3B76DFAF" w14:textId="77777777" w:rsidR="00C91C7A" w:rsidRPr="00B3581A" w:rsidRDefault="00CE3706" w:rsidP="00240CB2">
            <w:pPr>
              <w:pStyle w:val="col-data-style1"/>
              <w:spacing w:line="276" w:lineRule="auto"/>
              <w:jc w:val="center"/>
              <w:rPr>
                <w:sz w:val="19"/>
                <w:szCs w:val="19"/>
              </w:rPr>
            </w:pPr>
            <w:r w:rsidRPr="00B3581A">
              <w:rPr>
                <w:sz w:val="19"/>
                <w:szCs w:val="19"/>
              </w:rPr>
              <w:t>2,035</w:t>
            </w:r>
          </w:p>
        </w:tc>
        <w:tc>
          <w:tcPr>
            <w:tcW w:w="1000" w:type="pct"/>
            <w:shd w:val="clear" w:color="auto" w:fill="DAEEF3"/>
            <w:vAlign w:val="center"/>
          </w:tcPr>
          <w:p w14:paraId="5A701C2E" w14:textId="77777777" w:rsidR="00C91C7A" w:rsidRPr="00B3581A" w:rsidRDefault="00CE3706" w:rsidP="00240CB2">
            <w:pPr>
              <w:pStyle w:val="col-data-style1"/>
              <w:spacing w:line="276" w:lineRule="auto"/>
              <w:jc w:val="center"/>
              <w:rPr>
                <w:sz w:val="19"/>
                <w:szCs w:val="19"/>
              </w:rPr>
            </w:pPr>
            <w:r w:rsidRPr="00B3581A">
              <w:rPr>
                <w:sz w:val="19"/>
                <w:szCs w:val="19"/>
              </w:rPr>
              <w:t>28.71</w:t>
            </w:r>
          </w:p>
        </w:tc>
      </w:tr>
      <w:tr w:rsidR="00C91C7A" w:rsidRPr="00B3581A" w14:paraId="354B2491" w14:textId="77777777" w:rsidTr="00387866">
        <w:tblPrEx>
          <w:tblCellMar>
            <w:top w:w="40" w:type="dxa"/>
            <w:left w:w="40" w:type="dxa"/>
            <w:bottom w:w="40" w:type="dxa"/>
            <w:right w:w="40" w:type="dxa"/>
          </w:tblCellMar>
        </w:tblPrEx>
        <w:trPr>
          <w:trHeight w:val="300"/>
          <w:jc w:val="center"/>
        </w:trPr>
        <w:tc>
          <w:tcPr>
            <w:tcW w:w="2001" w:type="pct"/>
            <w:shd w:val="clear" w:color="auto" w:fill="80C4D6"/>
            <w:vAlign w:val="center"/>
          </w:tcPr>
          <w:p w14:paraId="0EA641AF" w14:textId="77777777" w:rsidR="00C91C7A" w:rsidRPr="00B3581A" w:rsidRDefault="00CE3706" w:rsidP="00240CB2">
            <w:pPr>
              <w:pStyle w:val="row-header-style1"/>
              <w:spacing w:line="276" w:lineRule="auto"/>
              <w:rPr>
                <w:sz w:val="19"/>
                <w:szCs w:val="19"/>
              </w:rPr>
            </w:pPr>
            <w:r w:rsidRPr="00B3581A">
              <w:rPr>
                <w:sz w:val="19"/>
                <w:szCs w:val="19"/>
              </w:rPr>
              <w:t>Open Land</w:t>
            </w:r>
          </w:p>
        </w:tc>
        <w:tc>
          <w:tcPr>
            <w:tcW w:w="1000" w:type="pct"/>
            <w:shd w:val="clear" w:color="auto" w:fill="DAEEF3"/>
            <w:vAlign w:val="center"/>
          </w:tcPr>
          <w:p w14:paraId="1B329B49" w14:textId="77777777" w:rsidR="00C91C7A" w:rsidRPr="00B3581A" w:rsidRDefault="00CE3706" w:rsidP="00240CB2">
            <w:pPr>
              <w:pStyle w:val="col-data-style1"/>
              <w:spacing w:line="276" w:lineRule="auto"/>
              <w:jc w:val="center"/>
              <w:rPr>
                <w:sz w:val="19"/>
                <w:szCs w:val="19"/>
              </w:rPr>
            </w:pPr>
            <w:r w:rsidRPr="00B3581A">
              <w:rPr>
                <w:sz w:val="19"/>
                <w:szCs w:val="19"/>
              </w:rPr>
              <w:t>107</w:t>
            </w:r>
          </w:p>
        </w:tc>
        <w:tc>
          <w:tcPr>
            <w:tcW w:w="1000" w:type="pct"/>
            <w:shd w:val="clear" w:color="auto" w:fill="DAEEF3"/>
            <w:vAlign w:val="center"/>
          </w:tcPr>
          <w:p w14:paraId="7F7C08A5" w14:textId="77777777" w:rsidR="00C91C7A" w:rsidRPr="00B3581A" w:rsidRDefault="00CE3706" w:rsidP="00240CB2">
            <w:pPr>
              <w:pStyle w:val="col-data-style1"/>
              <w:spacing w:line="276" w:lineRule="auto"/>
              <w:jc w:val="center"/>
              <w:rPr>
                <w:sz w:val="19"/>
                <w:szCs w:val="19"/>
              </w:rPr>
            </w:pPr>
            <w:r w:rsidRPr="00B3581A">
              <w:rPr>
                <w:sz w:val="19"/>
                <w:szCs w:val="19"/>
              </w:rPr>
              <w:t>1,042</w:t>
            </w:r>
          </w:p>
        </w:tc>
        <w:tc>
          <w:tcPr>
            <w:tcW w:w="1000" w:type="pct"/>
            <w:shd w:val="clear" w:color="auto" w:fill="DAEEF3"/>
            <w:vAlign w:val="center"/>
          </w:tcPr>
          <w:p w14:paraId="5464ACEF" w14:textId="77777777" w:rsidR="00C91C7A" w:rsidRPr="00B3581A" w:rsidRDefault="00CE3706" w:rsidP="00240CB2">
            <w:pPr>
              <w:pStyle w:val="col-data-style1"/>
              <w:spacing w:line="276" w:lineRule="auto"/>
              <w:jc w:val="center"/>
              <w:rPr>
                <w:sz w:val="19"/>
                <w:szCs w:val="19"/>
              </w:rPr>
            </w:pPr>
            <w:r w:rsidRPr="00B3581A">
              <w:rPr>
                <w:sz w:val="19"/>
                <w:szCs w:val="19"/>
              </w:rPr>
              <w:t>21.07</w:t>
            </w:r>
          </w:p>
        </w:tc>
      </w:tr>
      <w:tr w:rsidR="00C91C7A" w:rsidRPr="00B3581A" w14:paraId="6AB04701" w14:textId="77777777" w:rsidTr="00387866">
        <w:tblPrEx>
          <w:tblCellMar>
            <w:top w:w="40" w:type="dxa"/>
            <w:left w:w="40" w:type="dxa"/>
            <w:bottom w:w="40" w:type="dxa"/>
            <w:right w:w="40" w:type="dxa"/>
          </w:tblCellMar>
        </w:tblPrEx>
        <w:trPr>
          <w:trHeight w:val="300"/>
          <w:jc w:val="center"/>
        </w:trPr>
        <w:tc>
          <w:tcPr>
            <w:tcW w:w="2001" w:type="pct"/>
            <w:shd w:val="clear" w:color="auto" w:fill="80C4D6"/>
            <w:vAlign w:val="center"/>
          </w:tcPr>
          <w:p w14:paraId="1EC69D0E" w14:textId="77777777" w:rsidR="00C91C7A" w:rsidRPr="00B3581A" w:rsidRDefault="00CE3706" w:rsidP="00240CB2">
            <w:pPr>
              <w:pStyle w:val="row-header-style1"/>
              <w:spacing w:line="276" w:lineRule="auto"/>
              <w:rPr>
                <w:sz w:val="19"/>
                <w:szCs w:val="19"/>
              </w:rPr>
            </w:pPr>
            <w:r w:rsidRPr="00B3581A">
              <w:rPr>
                <w:sz w:val="19"/>
                <w:szCs w:val="19"/>
              </w:rPr>
              <w:t>TOTAL</w:t>
            </w:r>
          </w:p>
        </w:tc>
        <w:tc>
          <w:tcPr>
            <w:tcW w:w="1000" w:type="pct"/>
            <w:shd w:val="clear" w:color="auto" w:fill="DAEEF3"/>
            <w:vAlign w:val="center"/>
          </w:tcPr>
          <w:p w14:paraId="4483D569" w14:textId="77777777" w:rsidR="00C91C7A" w:rsidRPr="00B3581A" w:rsidRDefault="00CE3706" w:rsidP="00240CB2">
            <w:pPr>
              <w:pStyle w:val="col-data-style1"/>
              <w:spacing w:line="276" w:lineRule="auto"/>
              <w:jc w:val="center"/>
              <w:rPr>
                <w:sz w:val="19"/>
                <w:szCs w:val="19"/>
              </w:rPr>
            </w:pPr>
            <w:r w:rsidRPr="00B3581A">
              <w:rPr>
                <w:sz w:val="19"/>
                <w:szCs w:val="19"/>
              </w:rPr>
              <w:t>1,827</w:t>
            </w:r>
          </w:p>
        </w:tc>
        <w:tc>
          <w:tcPr>
            <w:tcW w:w="1000" w:type="pct"/>
            <w:shd w:val="clear" w:color="auto" w:fill="DAEEF3"/>
            <w:vAlign w:val="center"/>
          </w:tcPr>
          <w:p w14:paraId="109F073F" w14:textId="77777777" w:rsidR="00C91C7A" w:rsidRPr="00B3581A" w:rsidRDefault="00CE3706" w:rsidP="00240CB2">
            <w:pPr>
              <w:pStyle w:val="col-data-style1"/>
              <w:spacing w:line="276" w:lineRule="auto"/>
              <w:jc w:val="center"/>
              <w:rPr>
                <w:sz w:val="19"/>
                <w:szCs w:val="19"/>
              </w:rPr>
            </w:pPr>
            <w:r w:rsidRPr="00B3581A">
              <w:rPr>
                <w:sz w:val="19"/>
                <w:szCs w:val="19"/>
              </w:rPr>
              <w:t>13,943</w:t>
            </w:r>
          </w:p>
        </w:tc>
        <w:tc>
          <w:tcPr>
            <w:tcW w:w="1000" w:type="pct"/>
            <w:shd w:val="clear" w:color="auto" w:fill="DAEEF3"/>
            <w:vAlign w:val="center"/>
          </w:tcPr>
          <w:p w14:paraId="3FE5B728" w14:textId="77777777" w:rsidR="00C91C7A" w:rsidRPr="00B3581A" w:rsidRDefault="00CE3706" w:rsidP="00240CB2">
            <w:pPr>
              <w:pStyle w:val="col-data-style1"/>
              <w:spacing w:line="276" w:lineRule="auto"/>
              <w:jc w:val="center"/>
              <w:rPr>
                <w:sz w:val="19"/>
                <w:szCs w:val="19"/>
              </w:rPr>
            </w:pPr>
            <w:r w:rsidRPr="00B3581A">
              <w:rPr>
                <w:sz w:val="19"/>
                <w:szCs w:val="19"/>
              </w:rPr>
              <w:t>314.20</w:t>
            </w:r>
          </w:p>
        </w:tc>
      </w:tr>
      <w:tr w:rsidR="00CE3706" w:rsidRPr="00B3581A" w14:paraId="4351E581" w14:textId="77777777" w:rsidTr="00387866">
        <w:tblPrEx>
          <w:tblCellMar>
            <w:top w:w="40" w:type="dxa"/>
            <w:left w:w="40" w:type="dxa"/>
            <w:bottom w:w="40" w:type="dxa"/>
            <w:right w:w="40" w:type="dxa"/>
          </w:tblCellMar>
        </w:tblPrEx>
        <w:trPr>
          <w:trHeight w:val="400"/>
          <w:jc w:val="center"/>
        </w:trPr>
        <w:tc>
          <w:tcPr>
            <w:tcW w:w="5000" w:type="pct"/>
            <w:gridSpan w:val="4"/>
            <w:vAlign w:val="center"/>
          </w:tcPr>
          <w:p w14:paraId="07A0EA87" w14:textId="77777777" w:rsidR="00C91C7A" w:rsidRPr="00B3581A" w:rsidRDefault="00CE3706" w:rsidP="00240CB2">
            <w:pPr>
              <w:pStyle w:val="col-data-style1"/>
              <w:spacing w:line="276" w:lineRule="auto"/>
              <w:rPr>
                <w:sz w:val="19"/>
                <w:szCs w:val="19"/>
              </w:rPr>
            </w:pPr>
            <w:r w:rsidRPr="00B3581A">
              <w:rPr>
                <w:sz w:val="19"/>
                <w:szCs w:val="19"/>
                <w:vertAlign w:val="superscript"/>
              </w:rPr>
              <w:t>1</w:t>
            </w:r>
            <w:r w:rsidRPr="00B3581A">
              <w:rPr>
                <w:sz w:val="19"/>
                <w:szCs w:val="19"/>
              </w:rPr>
              <w:t>These estimates do not consider loads from point sources or septic systems.</w:t>
            </w:r>
          </w:p>
        </w:tc>
      </w:tr>
    </w:tbl>
    <w:p w14:paraId="725F27E8" w14:textId="77777777" w:rsidR="00B33D28" w:rsidRDefault="00B33D28" w:rsidP="00B3581A">
      <w:pPr>
        <w:spacing w:after="0"/>
      </w:pP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89"/>
        <w:gridCol w:w="1294"/>
        <w:gridCol w:w="1294"/>
        <w:gridCol w:w="1294"/>
      </w:tblGrid>
      <w:tr w:rsidR="00AA2771" w:rsidRPr="00B3581A" w14:paraId="0551201F" w14:textId="77777777" w:rsidTr="00B64F08">
        <w:trPr>
          <w:trHeight w:val="214"/>
          <w:jc w:val="center"/>
        </w:trPr>
        <w:tc>
          <w:tcPr>
            <w:tcW w:w="5000" w:type="pct"/>
            <w:gridSpan w:val="4"/>
            <w:shd w:val="clear" w:color="auto" w:fill="00B0F0"/>
            <w:vAlign w:val="center"/>
          </w:tcPr>
          <w:p w14:paraId="63491255" w14:textId="77777777" w:rsidR="00AA2771" w:rsidRPr="00B3581A" w:rsidRDefault="00AA2771" w:rsidP="00EB10D0">
            <w:pPr>
              <w:pStyle w:val="col-header-style4"/>
              <w:spacing w:line="276" w:lineRule="auto"/>
              <w:jc w:val="center"/>
              <w:rPr>
                <w:sz w:val="19"/>
                <w:szCs w:val="19"/>
              </w:rPr>
            </w:pPr>
            <w:r w:rsidRPr="00B3581A">
              <w:rPr>
                <w:sz w:val="19"/>
                <w:szCs w:val="19"/>
              </w:rPr>
              <w:t>MS4 Subwatershed #: MILLBURY_05</w:t>
            </w:r>
          </w:p>
        </w:tc>
      </w:tr>
      <w:tr w:rsidR="00AA2771" w:rsidRPr="00B3581A" w14:paraId="4F981D92" w14:textId="77777777" w:rsidTr="000C5389">
        <w:tblPrEx>
          <w:tblCellMar>
            <w:top w:w="40" w:type="dxa"/>
            <w:left w:w="40" w:type="dxa"/>
            <w:bottom w:w="40" w:type="dxa"/>
            <w:right w:w="40" w:type="dxa"/>
          </w:tblCellMar>
        </w:tblPrEx>
        <w:trPr>
          <w:trHeight w:val="300"/>
          <w:jc w:val="center"/>
        </w:trPr>
        <w:tc>
          <w:tcPr>
            <w:tcW w:w="2520" w:type="dxa"/>
            <w:vMerge w:val="restart"/>
            <w:shd w:val="clear" w:color="auto" w:fill="006686"/>
            <w:vAlign w:val="center"/>
          </w:tcPr>
          <w:p w14:paraId="144A058E" w14:textId="77777777" w:rsidR="00AA2771" w:rsidRPr="00B3581A" w:rsidRDefault="00AA2771" w:rsidP="00240CB2">
            <w:pPr>
              <w:pStyle w:val="col-header-style1"/>
              <w:spacing w:line="276" w:lineRule="auto"/>
              <w:rPr>
                <w:sz w:val="19"/>
                <w:szCs w:val="19"/>
              </w:rPr>
            </w:pPr>
            <w:r w:rsidRPr="00B3581A">
              <w:rPr>
                <w:sz w:val="19"/>
                <w:szCs w:val="19"/>
              </w:rPr>
              <w:t>Land Use Type</w:t>
            </w:r>
          </w:p>
        </w:tc>
        <w:tc>
          <w:tcPr>
            <w:tcW w:w="2520" w:type="dxa"/>
            <w:gridSpan w:val="3"/>
            <w:shd w:val="clear" w:color="auto" w:fill="006686"/>
            <w:vAlign w:val="center"/>
          </w:tcPr>
          <w:p w14:paraId="76C3C637" w14:textId="77777777" w:rsidR="00AA2771" w:rsidRPr="00B3581A" w:rsidRDefault="00AA2771" w:rsidP="00240CB2">
            <w:pPr>
              <w:pStyle w:val="col-header-style1"/>
              <w:spacing w:line="276" w:lineRule="auto"/>
              <w:rPr>
                <w:sz w:val="19"/>
                <w:szCs w:val="19"/>
              </w:rPr>
            </w:pPr>
            <w:r w:rsidRPr="00B3581A">
              <w:rPr>
                <w:sz w:val="19"/>
                <w:szCs w:val="19"/>
              </w:rPr>
              <w:t>Pollutant Loading</w:t>
            </w:r>
            <w:r w:rsidRPr="00B3581A">
              <w:rPr>
                <w:sz w:val="19"/>
                <w:szCs w:val="19"/>
                <w:vertAlign w:val="superscript"/>
              </w:rPr>
              <w:t>1</w:t>
            </w:r>
          </w:p>
        </w:tc>
      </w:tr>
      <w:tr w:rsidR="00AA2771" w:rsidRPr="00B3581A" w14:paraId="1EBC69C3" w14:textId="77777777" w:rsidTr="000C5389">
        <w:tblPrEx>
          <w:tblCellMar>
            <w:top w:w="40" w:type="dxa"/>
            <w:left w:w="40" w:type="dxa"/>
            <w:bottom w:w="40" w:type="dxa"/>
            <w:right w:w="40" w:type="dxa"/>
          </w:tblCellMar>
        </w:tblPrEx>
        <w:trPr>
          <w:trHeight w:val="300"/>
          <w:jc w:val="center"/>
        </w:trPr>
        <w:tc>
          <w:tcPr>
            <w:tcW w:w="2520" w:type="dxa"/>
            <w:vMerge/>
          </w:tcPr>
          <w:p w14:paraId="19B351F8" w14:textId="77777777" w:rsidR="00AA2771" w:rsidRPr="00B3581A" w:rsidRDefault="00AA2771" w:rsidP="00240CB2">
            <w:pPr>
              <w:spacing w:line="276" w:lineRule="auto"/>
              <w:rPr>
                <w:sz w:val="19"/>
                <w:szCs w:val="19"/>
              </w:rPr>
            </w:pPr>
          </w:p>
        </w:tc>
        <w:tc>
          <w:tcPr>
            <w:tcW w:w="2520" w:type="dxa"/>
            <w:shd w:val="clear" w:color="auto" w:fill="80C4D6"/>
            <w:vAlign w:val="center"/>
          </w:tcPr>
          <w:p w14:paraId="0D3F5AF1" w14:textId="77777777" w:rsidR="00B3581A" w:rsidRPr="00EB10D0" w:rsidRDefault="00AA2771" w:rsidP="00240CB2">
            <w:pPr>
              <w:pStyle w:val="col-header-style1"/>
              <w:rPr>
                <w:color w:val="000000" w:themeColor="text1"/>
                <w:sz w:val="19"/>
                <w:szCs w:val="19"/>
              </w:rPr>
            </w:pPr>
            <w:r w:rsidRPr="00EB10D0">
              <w:rPr>
                <w:color w:val="000000" w:themeColor="text1"/>
                <w:sz w:val="19"/>
                <w:szCs w:val="19"/>
              </w:rPr>
              <w:t>Total</w:t>
            </w:r>
          </w:p>
          <w:p w14:paraId="0DCE6BE8" w14:textId="77777777" w:rsidR="00B3581A" w:rsidRPr="00EB10D0" w:rsidRDefault="00AA2771" w:rsidP="00240CB2">
            <w:pPr>
              <w:pStyle w:val="col-header-style1"/>
              <w:rPr>
                <w:color w:val="000000" w:themeColor="text1"/>
                <w:sz w:val="19"/>
                <w:szCs w:val="19"/>
              </w:rPr>
            </w:pPr>
            <w:r w:rsidRPr="00EB10D0">
              <w:rPr>
                <w:color w:val="000000" w:themeColor="text1"/>
                <w:sz w:val="19"/>
                <w:szCs w:val="19"/>
              </w:rPr>
              <w:t>Phosphorus (TP)</w:t>
            </w:r>
          </w:p>
          <w:p w14:paraId="0F5C481A" w14:textId="5290886C" w:rsidR="00AA2771" w:rsidRPr="00EB10D0" w:rsidRDefault="00AA2771" w:rsidP="00240CB2">
            <w:pPr>
              <w:pStyle w:val="col-header-style1"/>
              <w:spacing w:line="276" w:lineRule="auto"/>
              <w:rPr>
                <w:color w:val="000000" w:themeColor="text1"/>
                <w:sz w:val="19"/>
                <w:szCs w:val="19"/>
              </w:rPr>
            </w:pPr>
            <w:r w:rsidRPr="00EB10D0">
              <w:rPr>
                <w:color w:val="000000" w:themeColor="text1"/>
                <w:sz w:val="19"/>
                <w:szCs w:val="19"/>
              </w:rPr>
              <w:t>(lbs/yr)</w:t>
            </w:r>
          </w:p>
        </w:tc>
        <w:tc>
          <w:tcPr>
            <w:tcW w:w="2520" w:type="dxa"/>
            <w:shd w:val="clear" w:color="auto" w:fill="80C4D6"/>
            <w:vAlign w:val="center"/>
          </w:tcPr>
          <w:p w14:paraId="1998D157" w14:textId="77777777" w:rsidR="00B3581A" w:rsidRPr="00EB10D0" w:rsidRDefault="00AA2771" w:rsidP="00240CB2">
            <w:pPr>
              <w:pStyle w:val="col-header-style1"/>
              <w:rPr>
                <w:color w:val="000000" w:themeColor="text1"/>
                <w:sz w:val="19"/>
                <w:szCs w:val="19"/>
              </w:rPr>
            </w:pPr>
            <w:r w:rsidRPr="00EB10D0">
              <w:rPr>
                <w:color w:val="000000" w:themeColor="text1"/>
                <w:sz w:val="19"/>
                <w:szCs w:val="19"/>
              </w:rPr>
              <w:t>Total</w:t>
            </w:r>
          </w:p>
          <w:p w14:paraId="1FE337C0" w14:textId="77777777" w:rsidR="00B3581A" w:rsidRPr="00EB10D0" w:rsidRDefault="00AA2771" w:rsidP="00240CB2">
            <w:pPr>
              <w:pStyle w:val="col-header-style1"/>
              <w:rPr>
                <w:color w:val="000000" w:themeColor="text1"/>
                <w:sz w:val="19"/>
                <w:szCs w:val="19"/>
              </w:rPr>
            </w:pPr>
            <w:r w:rsidRPr="00EB10D0">
              <w:rPr>
                <w:color w:val="000000" w:themeColor="text1"/>
                <w:sz w:val="19"/>
                <w:szCs w:val="19"/>
              </w:rPr>
              <w:t>Nitrogen (TN)</w:t>
            </w:r>
          </w:p>
          <w:p w14:paraId="6246B8FA" w14:textId="16A3AAFC" w:rsidR="00AA2771" w:rsidRPr="00EB10D0" w:rsidRDefault="00AA2771" w:rsidP="00240CB2">
            <w:pPr>
              <w:pStyle w:val="col-header-style1"/>
              <w:spacing w:line="276" w:lineRule="auto"/>
              <w:rPr>
                <w:color w:val="000000" w:themeColor="text1"/>
                <w:sz w:val="19"/>
                <w:szCs w:val="19"/>
              </w:rPr>
            </w:pPr>
            <w:r w:rsidRPr="00EB10D0">
              <w:rPr>
                <w:color w:val="000000" w:themeColor="text1"/>
                <w:sz w:val="19"/>
                <w:szCs w:val="19"/>
              </w:rPr>
              <w:t>(lbs/yr)</w:t>
            </w:r>
          </w:p>
        </w:tc>
        <w:tc>
          <w:tcPr>
            <w:tcW w:w="2520" w:type="dxa"/>
            <w:shd w:val="clear" w:color="auto" w:fill="80C4D6"/>
            <w:vAlign w:val="center"/>
          </w:tcPr>
          <w:p w14:paraId="7722B871" w14:textId="77777777" w:rsidR="00B3581A" w:rsidRPr="00EB10D0" w:rsidRDefault="00AA2771" w:rsidP="00240CB2">
            <w:pPr>
              <w:pStyle w:val="col-header-style1"/>
              <w:rPr>
                <w:color w:val="000000" w:themeColor="text1"/>
                <w:sz w:val="19"/>
                <w:szCs w:val="19"/>
              </w:rPr>
            </w:pPr>
            <w:r w:rsidRPr="00EB10D0">
              <w:rPr>
                <w:color w:val="000000" w:themeColor="text1"/>
                <w:sz w:val="19"/>
                <w:szCs w:val="19"/>
              </w:rPr>
              <w:t>Total</w:t>
            </w:r>
          </w:p>
          <w:p w14:paraId="57D8F966" w14:textId="77777777" w:rsidR="00B3581A" w:rsidRPr="00EB10D0" w:rsidRDefault="00AA2771" w:rsidP="00240CB2">
            <w:pPr>
              <w:pStyle w:val="col-header-style1"/>
              <w:rPr>
                <w:color w:val="000000" w:themeColor="text1"/>
                <w:sz w:val="19"/>
                <w:szCs w:val="19"/>
              </w:rPr>
            </w:pPr>
            <w:r w:rsidRPr="00EB10D0">
              <w:rPr>
                <w:color w:val="000000" w:themeColor="text1"/>
                <w:sz w:val="19"/>
                <w:szCs w:val="19"/>
              </w:rPr>
              <w:t>Suspended Solids (TSS)</w:t>
            </w:r>
          </w:p>
          <w:p w14:paraId="4E333D1D" w14:textId="0A0AB546" w:rsidR="00AA2771" w:rsidRPr="00EB10D0" w:rsidRDefault="00AA2771" w:rsidP="00240CB2">
            <w:pPr>
              <w:pStyle w:val="col-header-style1"/>
              <w:spacing w:line="276" w:lineRule="auto"/>
              <w:rPr>
                <w:color w:val="000000" w:themeColor="text1"/>
                <w:sz w:val="19"/>
                <w:szCs w:val="19"/>
              </w:rPr>
            </w:pPr>
            <w:r w:rsidRPr="00EB10D0">
              <w:rPr>
                <w:color w:val="000000" w:themeColor="text1"/>
                <w:sz w:val="19"/>
                <w:szCs w:val="19"/>
              </w:rPr>
              <w:t>(tons/yr)</w:t>
            </w:r>
          </w:p>
        </w:tc>
      </w:tr>
      <w:tr w:rsidR="00AA2771" w:rsidRPr="00B3581A" w14:paraId="6CC93AEA" w14:textId="77777777" w:rsidTr="000C5389">
        <w:tblPrEx>
          <w:tblCellMar>
            <w:top w:w="40" w:type="dxa"/>
            <w:left w:w="40" w:type="dxa"/>
            <w:bottom w:w="40" w:type="dxa"/>
            <w:right w:w="40" w:type="dxa"/>
          </w:tblCellMar>
        </w:tblPrEx>
        <w:trPr>
          <w:trHeight w:val="300"/>
          <w:jc w:val="center"/>
        </w:trPr>
        <w:tc>
          <w:tcPr>
            <w:tcW w:w="2000" w:type="pct"/>
            <w:shd w:val="clear" w:color="auto" w:fill="80C4D6"/>
            <w:vAlign w:val="center"/>
          </w:tcPr>
          <w:p w14:paraId="3D322AB7" w14:textId="77777777" w:rsidR="00AA2771" w:rsidRPr="00B3581A" w:rsidRDefault="00AA2771" w:rsidP="00240CB2">
            <w:pPr>
              <w:pStyle w:val="row-header-style1"/>
              <w:spacing w:line="276" w:lineRule="auto"/>
              <w:rPr>
                <w:sz w:val="19"/>
                <w:szCs w:val="19"/>
              </w:rPr>
            </w:pPr>
            <w:r w:rsidRPr="00B3581A">
              <w:rPr>
                <w:sz w:val="19"/>
                <w:szCs w:val="19"/>
              </w:rPr>
              <w:t>Agriculture</w:t>
            </w:r>
          </w:p>
        </w:tc>
        <w:tc>
          <w:tcPr>
            <w:tcW w:w="1000" w:type="pct"/>
            <w:shd w:val="clear" w:color="auto" w:fill="DAEEF3"/>
            <w:vAlign w:val="center"/>
          </w:tcPr>
          <w:p w14:paraId="489D9642" w14:textId="77777777" w:rsidR="00AA2771" w:rsidRPr="00B3581A" w:rsidRDefault="00AA2771" w:rsidP="00240CB2">
            <w:pPr>
              <w:pStyle w:val="col-data-style1"/>
              <w:spacing w:line="276" w:lineRule="auto"/>
              <w:jc w:val="center"/>
              <w:rPr>
                <w:sz w:val="19"/>
                <w:szCs w:val="19"/>
              </w:rPr>
            </w:pPr>
            <w:r w:rsidRPr="00B3581A">
              <w:rPr>
                <w:sz w:val="19"/>
                <w:szCs w:val="19"/>
              </w:rPr>
              <w:t>0</w:t>
            </w:r>
          </w:p>
        </w:tc>
        <w:tc>
          <w:tcPr>
            <w:tcW w:w="1000" w:type="pct"/>
            <w:shd w:val="clear" w:color="auto" w:fill="DAEEF3"/>
            <w:vAlign w:val="center"/>
          </w:tcPr>
          <w:p w14:paraId="609A2B68" w14:textId="77777777" w:rsidR="00AA2771" w:rsidRPr="00B3581A" w:rsidRDefault="00AA2771" w:rsidP="00240CB2">
            <w:pPr>
              <w:pStyle w:val="col-data-style1"/>
              <w:spacing w:line="276" w:lineRule="auto"/>
              <w:jc w:val="center"/>
              <w:rPr>
                <w:sz w:val="19"/>
                <w:szCs w:val="19"/>
              </w:rPr>
            </w:pPr>
            <w:r w:rsidRPr="00B3581A">
              <w:rPr>
                <w:sz w:val="19"/>
                <w:szCs w:val="19"/>
              </w:rPr>
              <w:t>0</w:t>
            </w:r>
          </w:p>
        </w:tc>
        <w:tc>
          <w:tcPr>
            <w:tcW w:w="1000" w:type="pct"/>
            <w:shd w:val="clear" w:color="auto" w:fill="DAEEF3"/>
            <w:vAlign w:val="center"/>
          </w:tcPr>
          <w:p w14:paraId="15800EEC" w14:textId="77777777" w:rsidR="00AA2771" w:rsidRPr="00B3581A" w:rsidRDefault="00AA2771" w:rsidP="00240CB2">
            <w:pPr>
              <w:pStyle w:val="col-data-style1"/>
              <w:spacing w:line="276" w:lineRule="auto"/>
              <w:jc w:val="center"/>
              <w:rPr>
                <w:sz w:val="19"/>
                <w:szCs w:val="19"/>
              </w:rPr>
            </w:pPr>
            <w:r w:rsidRPr="00B3581A">
              <w:rPr>
                <w:sz w:val="19"/>
                <w:szCs w:val="19"/>
              </w:rPr>
              <w:t>0.00</w:t>
            </w:r>
          </w:p>
        </w:tc>
      </w:tr>
      <w:tr w:rsidR="00AA2771" w:rsidRPr="00B3581A" w14:paraId="7BB6607B" w14:textId="77777777" w:rsidTr="000C5389">
        <w:tblPrEx>
          <w:tblCellMar>
            <w:top w:w="40" w:type="dxa"/>
            <w:left w:w="40" w:type="dxa"/>
            <w:bottom w:w="40" w:type="dxa"/>
            <w:right w:w="40" w:type="dxa"/>
          </w:tblCellMar>
        </w:tblPrEx>
        <w:trPr>
          <w:trHeight w:val="300"/>
          <w:jc w:val="center"/>
        </w:trPr>
        <w:tc>
          <w:tcPr>
            <w:tcW w:w="2520" w:type="dxa"/>
            <w:shd w:val="clear" w:color="auto" w:fill="80C4D6"/>
            <w:vAlign w:val="center"/>
          </w:tcPr>
          <w:p w14:paraId="7EE61246" w14:textId="77777777" w:rsidR="00AA2771" w:rsidRPr="00B3581A" w:rsidRDefault="00AA2771" w:rsidP="00240CB2">
            <w:pPr>
              <w:pStyle w:val="row-header-style1"/>
              <w:spacing w:line="276" w:lineRule="auto"/>
              <w:rPr>
                <w:sz w:val="19"/>
                <w:szCs w:val="19"/>
              </w:rPr>
            </w:pPr>
            <w:r w:rsidRPr="00B3581A">
              <w:rPr>
                <w:sz w:val="19"/>
                <w:szCs w:val="19"/>
              </w:rPr>
              <w:t>Commercial</w:t>
            </w:r>
          </w:p>
        </w:tc>
        <w:tc>
          <w:tcPr>
            <w:tcW w:w="2520" w:type="dxa"/>
            <w:shd w:val="clear" w:color="auto" w:fill="DAEEF3"/>
            <w:vAlign w:val="center"/>
          </w:tcPr>
          <w:p w14:paraId="5B57FD97" w14:textId="77777777" w:rsidR="00AA2771" w:rsidRPr="00B3581A" w:rsidRDefault="00AA2771" w:rsidP="00240CB2">
            <w:pPr>
              <w:pStyle w:val="col-data-style1"/>
              <w:spacing w:line="276" w:lineRule="auto"/>
              <w:jc w:val="center"/>
              <w:rPr>
                <w:sz w:val="19"/>
                <w:szCs w:val="19"/>
              </w:rPr>
            </w:pPr>
            <w:r w:rsidRPr="00B3581A">
              <w:rPr>
                <w:sz w:val="19"/>
                <w:szCs w:val="19"/>
              </w:rPr>
              <w:t>0</w:t>
            </w:r>
          </w:p>
        </w:tc>
        <w:tc>
          <w:tcPr>
            <w:tcW w:w="2520" w:type="dxa"/>
            <w:shd w:val="clear" w:color="auto" w:fill="DAEEF3"/>
            <w:vAlign w:val="center"/>
          </w:tcPr>
          <w:p w14:paraId="59A874ED" w14:textId="77777777" w:rsidR="00AA2771" w:rsidRPr="00B3581A" w:rsidRDefault="00AA2771" w:rsidP="00240CB2">
            <w:pPr>
              <w:pStyle w:val="col-data-style1"/>
              <w:spacing w:line="276" w:lineRule="auto"/>
              <w:jc w:val="center"/>
              <w:rPr>
                <w:sz w:val="19"/>
                <w:szCs w:val="19"/>
              </w:rPr>
            </w:pPr>
            <w:r w:rsidRPr="00B3581A">
              <w:rPr>
                <w:sz w:val="19"/>
                <w:szCs w:val="19"/>
              </w:rPr>
              <w:t>0</w:t>
            </w:r>
          </w:p>
        </w:tc>
        <w:tc>
          <w:tcPr>
            <w:tcW w:w="2520" w:type="dxa"/>
            <w:shd w:val="clear" w:color="auto" w:fill="DAEEF3"/>
            <w:vAlign w:val="center"/>
          </w:tcPr>
          <w:p w14:paraId="2E9A9798" w14:textId="77777777" w:rsidR="00AA2771" w:rsidRPr="00B3581A" w:rsidRDefault="00AA2771" w:rsidP="00240CB2">
            <w:pPr>
              <w:pStyle w:val="col-data-style1"/>
              <w:spacing w:line="276" w:lineRule="auto"/>
              <w:jc w:val="center"/>
              <w:rPr>
                <w:sz w:val="19"/>
                <w:szCs w:val="19"/>
              </w:rPr>
            </w:pPr>
            <w:r w:rsidRPr="00B3581A">
              <w:rPr>
                <w:sz w:val="19"/>
                <w:szCs w:val="19"/>
              </w:rPr>
              <w:t>0.00</w:t>
            </w:r>
          </w:p>
        </w:tc>
      </w:tr>
      <w:tr w:rsidR="00AA2771" w:rsidRPr="00B3581A" w14:paraId="7D3245B9" w14:textId="77777777" w:rsidTr="000C5389">
        <w:tblPrEx>
          <w:tblCellMar>
            <w:top w:w="40" w:type="dxa"/>
            <w:left w:w="40" w:type="dxa"/>
            <w:bottom w:w="40" w:type="dxa"/>
            <w:right w:w="40" w:type="dxa"/>
          </w:tblCellMar>
        </w:tblPrEx>
        <w:trPr>
          <w:trHeight w:val="300"/>
          <w:jc w:val="center"/>
        </w:trPr>
        <w:tc>
          <w:tcPr>
            <w:tcW w:w="2520" w:type="dxa"/>
            <w:shd w:val="clear" w:color="auto" w:fill="80C4D6"/>
            <w:vAlign w:val="center"/>
          </w:tcPr>
          <w:p w14:paraId="1EA04CB7" w14:textId="77777777" w:rsidR="00AA2771" w:rsidRPr="00B3581A" w:rsidRDefault="00AA2771" w:rsidP="00240CB2">
            <w:pPr>
              <w:pStyle w:val="row-header-style1"/>
              <w:spacing w:line="276" w:lineRule="auto"/>
              <w:rPr>
                <w:sz w:val="19"/>
                <w:szCs w:val="19"/>
              </w:rPr>
            </w:pPr>
            <w:r w:rsidRPr="00B3581A">
              <w:rPr>
                <w:sz w:val="19"/>
                <w:szCs w:val="19"/>
              </w:rPr>
              <w:t>Forest</w:t>
            </w:r>
          </w:p>
        </w:tc>
        <w:tc>
          <w:tcPr>
            <w:tcW w:w="2520" w:type="dxa"/>
            <w:shd w:val="clear" w:color="auto" w:fill="DAEEF3"/>
            <w:vAlign w:val="center"/>
          </w:tcPr>
          <w:p w14:paraId="06ABD00A" w14:textId="77777777" w:rsidR="00AA2771" w:rsidRPr="00B3581A" w:rsidRDefault="00AA2771" w:rsidP="00240CB2">
            <w:pPr>
              <w:pStyle w:val="col-data-style1"/>
              <w:spacing w:line="276" w:lineRule="auto"/>
              <w:jc w:val="center"/>
              <w:rPr>
                <w:sz w:val="19"/>
                <w:szCs w:val="19"/>
              </w:rPr>
            </w:pPr>
            <w:r w:rsidRPr="00B3581A">
              <w:rPr>
                <w:sz w:val="19"/>
                <w:szCs w:val="19"/>
              </w:rPr>
              <w:t>5</w:t>
            </w:r>
          </w:p>
        </w:tc>
        <w:tc>
          <w:tcPr>
            <w:tcW w:w="2520" w:type="dxa"/>
            <w:shd w:val="clear" w:color="auto" w:fill="DAEEF3"/>
            <w:vAlign w:val="center"/>
          </w:tcPr>
          <w:p w14:paraId="0858D505" w14:textId="77777777" w:rsidR="00AA2771" w:rsidRPr="00B3581A" w:rsidRDefault="00AA2771" w:rsidP="00240CB2">
            <w:pPr>
              <w:pStyle w:val="col-data-style1"/>
              <w:spacing w:line="276" w:lineRule="auto"/>
              <w:jc w:val="center"/>
              <w:rPr>
                <w:sz w:val="19"/>
                <w:szCs w:val="19"/>
              </w:rPr>
            </w:pPr>
            <w:r w:rsidRPr="00B3581A">
              <w:rPr>
                <w:sz w:val="19"/>
                <w:szCs w:val="19"/>
              </w:rPr>
              <w:t>25</w:t>
            </w:r>
          </w:p>
        </w:tc>
        <w:tc>
          <w:tcPr>
            <w:tcW w:w="2520" w:type="dxa"/>
            <w:shd w:val="clear" w:color="auto" w:fill="DAEEF3"/>
            <w:vAlign w:val="center"/>
          </w:tcPr>
          <w:p w14:paraId="52F0DBEF" w14:textId="77777777" w:rsidR="00AA2771" w:rsidRPr="00B3581A" w:rsidRDefault="00AA2771" w:rsidP="00240CB2">
            <w:pPr>
              <w:pStyle w:val="col-data-style1"/>
              <w:spacing w:line="276" w:lineRule="auto"/>
              <w:jc w:val="center"/>
              <w:rPr>
                <w:sz w:val="19"/>
                <w:szCs w:val="19"/>
              </w:rPr>
            </w:pPr>
            <w:r w:rsidRPr="00B3581A">
              <w:rPr>
                <w:sz w:val="19"/>
                <w:szCs w:val="19"/>
              </w:rPr>
              <w:t>0.69</w:t>
            </w:r>
          </w:p>
        </w:tc>
      </w:tr>
      <w:tr w:rsidR="00AA2771" w:rsidRPr="00B3581A" w14:paraId="0E5C9388" w14:textId="77777777" w:rsidTr="000C5389">
        <w:tblPrEx>
          <w:tblCellMar>
            <w:top w:w="40" w:type="dxa"/>
            <w:left w:w="40" w:type="dxa"/>
            <w:bottom w:w="40" w:type="dxa"/>
            <w:right w:w="40" w:type="dxa"/>
          </w:tblCellMar>
        </w:tblPrEx>
        <w:trPr>
          <w:trHeight w:val="300"/>
          <w:jc w:val="center"/>
        </w:trPr>
        <w:tc>
          <w:tcPr>
            <w:tcW w:w="2520" w:type="dxa"/>
            <w:shd w:val="clear" w:color="auto" w:fill="80C4D6"/>
            <w:vAlign w:val="center"/>
          </w:tcPr>
          <w:p w14:paraId="0CA9CB9D" w14:textId="77777777" w:rsidR="00AA2771" w:rsidRPr="00B3581A" w:rsidRDefault="00AA2771" w:rsidP="00240CB2">
            <w:pPr>
              <w:pStyle w:val="row-header-style1"/>
              <w:spacing w:line="276" w:lineRule="auto"/>
              <w:rPr>
                <w:sz w:val="19"/>
                <w:szCs w:val="19"/>
              </w:rPr>
            </w:pPr>
            <w:r w:rsidRPr="00B3581A">
              <w:rPr>
                <w:sz w:val="19"/>
                <w:szCs w:val="19"/>
              </w:rPr>
              <w:t>High Density Residential</w:t>
            </w:r>
          </w:p>
        </w:tc>
        <w:tc>
          <w:tcPr>
            <w:tcW w:w="2520" w:type="dxa"/>
            <w:shd w:val="clear" w:color="auto" w:fill="DAEEF3"/>
            <w:vAlign w:val="center"/>
          </w:tcPr>
          <w:p w14:paraId="68F4EDD2" w14:textId="77777777" w:rsidR="00AA2771" w:rsidRPr="00B3581A" w:rsidRDefault="00AA2771" w:rsidP="00240CB2">
            <w:pPr>
              <w:pStyle w:val="col-data-style1"/>
              <w:spacing w:line="276" w:lineRule="auto"/>
              <w:jc w:val="center"/>
              <w:rPr>
                <w:sz w:val="19"/>
                <w:szCs w:val="19"/>
              </w:rPr>
            </w:pPr>
            <w:r w:rsidRPr="00B3581A">
              <w:rPr>
                <w:sz w:val="19"/>
                <w:szCs w:val="19"/>
              </w:rPr>
              <w:t>4</w:t>
            </w:r>
          </w:p>
        </w:tc>
        <w:tc>
          <w:tcPr>
            <w:tcW w:w="2520" w:type="dxa"/>
            <w:shd w:val="clear" w:color="auto" w:fill="DAEEF3"/>
            <w:vAlign w:val="center"/>
          </w:tcPr>
          <w:p w14:paraId="17547C70" w14:textId="77777777" w:rsidR="00AA2771" w:rsidRPr="00B3581A" w:rsidRDefault="00AA2771" w:rsidP="00240CB2">
            <w:pPr>
              <w:pStyle w:val="col-data-style1"/>
              <w:spacing w:line="276" w:lineRule="auto"/>
              <w:jc w:val="center"/>
              <w:rPr>
                <w:sz w:val="19"/>
                <w:szCs w:val="19"/>
              </w:rPr>
            </w:pPr>
            <w:r w:rsidRPr="00B3581A">
              <w:rPr>
                <w:sz w:val="19"/>
                <w:szCs w:val="19"/>
              </w:rPr>
              <w:t>28</w:t>
            </w:r>
          </w:p>
        </w:tc>
        <w:tc>
          <w:tcPr>
            <w:tcW w:w="2520" w:type="dxa"/>
            <w:shd w:val="clear" w:color="auto" w:fill="DAEEF3"/>
            <w:vAlign w:val="center"/>
          </w:tcPr>
          <w:p w14:paraId="1F36A4CA" w14:textId="77777777" w:rsidR="00AA2771" w:rsidRPr="00B3581A" w:rsidRDefault="00AA2771" w:rsidP="00240CB2">
            <w:pPr>
              <w:pStyle w:val="col-data-style1"/>
              <w:spacing w:line="276" w:lineRule="auto"/>
              <w:jc w:val="center"/>
              <w:rPr>
                <w:sz w:val="19"/>
                <w:szCs w:val="19"/>
              </w:rPr>
            </w:pPr>
            <w:r w:rsidRPr="00B3581A">
              <w:rPr>
                <w:sz w:val="19"/>
                <w:szCs w:val="19"/>
              </w:rPr>
              <w:t>0.41</w:t>
            </w:r>
          </w:p>
        </w:tc>
      </w:tr>
      <w:tr w:rsidR="00AA2771" w:rsidRPr="00B3581A" w14:paraId="65912F59" w14:textId="77777777" w:rsidTr="000C5389">
        <w:tblPrEx>
          <w:tblCellMar>
            <w:top w:w="40" w:type="dxa"/>
            <w:left w:w="40" w:type="dxa"/>
            <w:bottom w:w="40" w:type="dxa"/>
            <w:right w:w="40" w:type="dxa"/>
          </w:tblCellMar>
        </w:tblPrEx>
        <w:trPr>
          <w:trHeight w:val="300"/>
          <w:jc w:val="center"/>
        </w:trPr>
        <w:tc>
          <w:tcPr>
            <w:tcW w:w="2520" w:type="dxa"/>
            <w:shd w:val="clear" w:color="auto" w:fill="80C4D6"/>
            <w:vAlign w:val="center"/>
          </w:tcPr>
          <w:p w14:paraId="10947A16" w14:textId="77777777" w:rsidR="00AA2771" w:rsidRPr="00B3581A" w:rsidRDefault="00AA2771" w:rsidP="00240CB2">
            <w:pPr>
              <w:pStyle w:val="row-header-style1"/>
              <w:spacing w:line="276" w:lineRule="auto"/>
              <w:rPr>
                <w:sz w:val="19"/>
                <w:szCs w:val="19"/>
              </w:rPr>
            </w:pPr>
            <w:r w:rsidRPr="00B3581A">
              <w:rPr>
                <w:sz w:val="19"/>
                <w:szCs w:val="19"/>
              </w:rPr>
              <w:lastRenderedPageBreak/>
              <w:t>Highway</w:t>
            </w:r>
          </w:p>
        </w:tc>
        <w:tc>
          <w:tcPr>
            <w:tcW w:w="2520" w:type="dxa"/>
            <w:shd w:val="clear" w:color="auto" w:fill="DAEEF3"/>
            <w:vAlign w:val="center"/>
          </w:tcPr>
          <w:p w14:paraId="2B1C61E1" w14:textId="77777777" w:rsidR="00AA2771" w:rsidRPr="00B3581A" w:rsidRDefault="00AA2771" w:rsidP="00240CB2">
            <w:pPr>
              <w:pStyle w:val="col-data-style1"/>
              <w:spacing w:line="276" w:lineRule="auto"/>
              <w:jc w:val="center"/>
              <w:rPr>
                <w:sz w:val="19"/>
                <w:szCs w:val="19"/>
              </w:rPr>
            </w:pPr>
            <w:r w:rsidRPr="00B3581A">
              <w:rPr>
                <w:sz w:val="19"/>
                <w:szCs w:val="19"/>
              </w:rPr>
              <w:t>0</w:t>
            </w:r>
          </w:p>
        </w:tc>
        <w:tc>
          <w:tcPr>
            <w:tcW w:w="2520" w:type="dxa"/>
            <w:shd w:val="clear" w:color="auto" w:fill="DAEEF3"/>
            <w:vAlign w:val="center"/>
          </w:tcPr>
          <w:p w14:paraId="7AE3BDF1" w14:textId="77777777" w:rsidR="00AA2771" w:rsidRPr="00B3581A" w:rsidRDefault="00AA2771" w:rsidP="00240CB2">
            <w:pPr>
              <w:pStyle w:val="col-data-style1"/>
              <w:spacing w:line="276" w:lineRule="auto"/>
              <w:jc w:val="center"/>
              <w:rPr>
                <w:sz w:val="19"/>
                <w:szCs w:val="19"/>
              </w:rPr>
            </w:pPr>
            <w:r w:rsidRPr="00B3581A">
              <w:rPr>
                <w:sz w:val="19"/>
                <w:szCs w:val="19"/>
              </w:rPr>
              <w:t>0</w:t>
            </w:r>
          </w:p>
        </w:tc>
        <w:tc>
          <w:tcPr>
            <w:tcW w:w="2520" w:type="dxa"/>
            <w:shd w:val="clear" w:color="auto" w:fill="DAEEF3"/>
            <w:vAlign w:val="center"/>
          </w:tcPr>
          <w:p w14:paraId="0DFAB227" w14:textId="77777777" w:rsidR="00AA2771" w:rsidRPr="00B3581A" w:rsidRDefault="00AA2771" w:rsidP="00240CB2">
            <w:pPr>
              <w:pStyle w:val="col-data-style1"/>
              <w:spacing w:line="276" w:lineRule="auto"/>
              <w:jc w:val="center"/>
              <w:rPr>
                <w:sz w:val="19"/>
                <w:szCs w:val="19"/>
              </w:rPr>
            </w:pPr>
            <w:r w:rsidRPr="00B3581A">
              <w:rPr>
                <w:sz w:val="19"/>
                <w:szCs w:val="19"/>
              </w:rPr>
              <w:t>0.00</w:t>
            </w:r>
          </w:p>
        </w:tc>
      </w:tr>
      <w:tr w:rsidR="00AA2771" w:rsidRPr="00B3581A" w14:paraId="21C7D69F" w14:textId="77777777" w:rsidTr="000C5389">
        <w:tblPrEx>
          <w:tblCellMar>
            <w:top w:w="40" w:type="dxa"/>
            <w:left w:w="40" w:type="dxa"/>
            <w:bottom w:w="40" w:type="dxa"/>
            <w:right w:w="40" w:type="dxa"/>
          </w:tblCellMar>
        </w:tblPrEx>
        <w:trPr>
          <w:trHeight w:val="300"/>
          <w:jc w:val="center"/>
        </w:trPr>
        <w:tc>
          <w:tcPr>
            <w:tcW w:w="2520" w:type="dxa"/>
            <w:shd w:val="clear" w:color="auto" w:fill="80C4D6"/>
            <w:vAlign w:val="center"/>
          </w:tcPr>
          <w:p w14:paraId="0DD2577B" w14:textId="77777777" w:rsidR="00AA2771" w:rsidRPr="00B3581A" w:rsidRDefault="00AA2771" w:rsidP="00240CB2">
            <w:pPr>
              <w:pStyle w:val="row-header-style1"/>
              <w:spacing w:line="276" w:lineRule="auto"/>
              <w:rPr>
                <w:sz w:val="19"/>
                <w:szCs w:val="19"/>
              </w:rPr>
            </w:pPr>
            <w:r w:rsidRPr="00B3581A">
              <w:rPr>
                <w:sz w:val="19"/>
                <w:szCs w:val="19"/>
              </w:rPr>
              <w:t>Industrial</w:t>
            </w:r>
          </w:p>
        </w:tc>
        <w:tc>
          <w:tcPr>
            <w:tcW w:w="2520" w:type="dxa"/>
            <w:shd w:val="clear" w:color="auto" w:fill="DAEEF3"/>
            <w:vAlign w:val="center"/>
          </w:tcPr>
          <w:p w14:paraId="5972BD9C" w14:textId="77777777" w:rsidR="00AA2771" w:rsidRPr="00B3581A" w:rsidRDefault="00AA2771" w:rsidP="00240CB2">
            <w:pPr>
              <w:pStyle w:val="col-data-style1"/>
              <w:spacing w:line="276" w:lineRule="auto"/>
              <w:jc w:val="center"/>
              <w:rPr>
                <w:sz w:val="19"/>
                <w:szCs w:val="19"/>
              </w:rPr>
            </w:pPr>
            <w:r w:rsidRPr="00B3581A">
              <w:rPr>
                <w:sz w:val="19"/>
                <w:szCs w:val="19"/>
              </w:rPr>
              <w:t>0</w:t>
            </w:r>
          </w:p>
        </w:tc>
        <w:tc>
          <w:tcPr>
            <w:tcW w:w="2520" w:type="dxa"/>
            <w:shd w:val="clear" w:color="auto" w:fill="DAEEF3"/>
            <w:vAlign w:val="center"/>
          </w:tcPr>
          <w:p w14:paraId="21E0DECB" w14:textId="77777777" w:rsidR="00AA2771" w:rsidRPr="00B3581A" w:rsidRDefault="00AA2771" w:rsidP="00240CB2">
            <w:pPr>
              <w:pStyle w:val="col-data-style1"/>
              <w:spacing w:line="276" w:lineRule="auto"/>
              <w:jc w:val="center"/>
              <w:rPr>
                <w:sz w:val="19"/>
                <w:szCs w:val="19"/>
              </w:rPr>
            </w:pPr>
            <w:r w:rsidRPr="00B3581A">
              <w:rPr>
                <w:sz w:val="19"/>
                <w:szCs w:val="19"/>
              </w:rPr>
              <w:t>0</w:t>
            </w:r>
          </w:p>
        </w:tc>
        <w:tc>
          <w:tcPr>
            <w:tcW w:w="2520" w:type="dxa"/>
            <w:shd w:val="clear" w:color="auto" w:fill="DAEEF3"/>
            <w:vAlign w:val="center"/>
          </w:tcPr>
          <w:p w14:paraId="4ACFD269" w14:textId="77777777" w:rsidR="00AA2771" w:rsidRPr="00B3581A" w:rsidRDefault="00AA2771" w:rsidP="00240CB2">
            <w:pPr>
              <w:pStyle w:val="col-data-style1"/>
              <w:spacing w:line="276" w:lineRule="auto"/>
              <w:jc w:val="center"/>
              <w:rPr>
                <w:sz w:val="19"/>
                <w:szCs w:val="19"/>
              </w:rPr>
            </w:pPr>
            <w:r w:rsidRPr="00B3581A">
              <w:rPr>
                <w:sz w:val="19"/>
                <w:szCs w:val="19"/>
              </w:rPr>
              <w:t>0.00</w:t>
            </w:r>
          </w:p>
        </w:tc>
      </w:tr>
      <w:tr w:rsidR="00AA2771" w:rsidRPr="00B3581A" w14:paraId="4B3CB625" w14:textId="77777777" w:rsidTr="000C5389">
        <w:tblPrEx>
          <w:tblCellMar>
            <w:top w:w="40" w:type="dxa"/>
            <w:left w:w="40" w:type="dxa"/>
            <w:bottom w:w="40" w:type="dxa"/>
            <w:right w:w="40" w:type="dxa"/>
          </w:tblCellMar>
        </w:tblPrEx>
        <w:trPr>
          <w:trHeight w:val="300"/>
          <w:jc w:val="center"/>
        </w:trPr>
        <w:tc>
          <w:tcPr>
            <w:tcW w:w="2520" w:type="dxa"/>
            <w:shd w:val="clear" w:color="auto" w:fill="80C4D6"/>
            <w:vAlign w:val="center"/>
          </w:tcPr>
          <w:p w14:paraId="0A814863" w14:textId="77777777" w:rsidR="00AA2771" w:rsidRPr="00B3581A" w:rsidRDefault="00AA2771" w:rsidP="00240CB2">
            <w:pPr>
              <w:pStyle w:val="row-header-style1"/>
              <w:spacing w:line="276" w:lineRule="auto"/>
              <w:rPr>
                <w:sz w:val="19"/>
                <w:szCs w:val="19"/>
              </w:rPr>
            </w:pPr>
            <w:r w:rsidRPr="00B3581A">
              <w:rPr>
                <w:sz w:val="19"/>
                <w:szCs w:val="19"/>
              </w:rPr>
              <w:t>Low Density Residential</w:t>
            </w:r>
          </w:p>
        </w:tc>
        <w:tc>
          <w:tcPr>
            <w:tcW w:w="2520" w:type="dxa"/>
            <w:shd w:val="clear" w:color="auto" w:fill="DAEEF3"/>
            <w:vAlign w:val="center"/>
          </w:tcPr>
          <w:p w14:paraId="1CC2C167" w14:textId="77777777" w:rsidR="00AA2771" w:rsidRPr="00B3581A" w:rsidRDefault="00AA2771" w:rsidP="00240CB2">
            <w:pPr>
              <w:pStyle w:val="col-data-style1"/>
              <w:spacing w:line="276" w:lineRule="auto"/>
              <w:jc w:val="center"/>
              <w:rPr>
                <w:sz w:val="19"/>
                <w:szCs w:val="19"/>
              </w:rPr>
            </w:pPr>
            <w:r w:rsidRPr="00B3581A">
              <w:rPr>
                <w:sz w:val="19"/>
                <w:szCs w:val="19"/>
              </w:rPr>
              <w:t>3</w:t>
            </w:r>
          </w:p>
        </w:tc>
        <w:tc>
          <w:tcPr>
            <w:tcW w:w="2520" w:type="dxa"/>
            <w:shd w:val="clear" w:color="auto" w:fill="DAEEF3"/>
            <w:vAlign w:val="center"/>
          </w:tcPr>
          <w:p w14:paraId="7682522C" w14:textId="77777777" w:rsidR="00AA2771" w:rsidRPr="00B3581A" w:rsidRDefault="00AA2771" w:rsidP="00240CB2">
            <w:pPr>
              <w:pStyle w:val="col-data-style1"/>
              <w:spacing w:line="276" w:lineRule="auto"/>
              <w:jc w:val="center"/>
              <w:rPr>
                <w:sz w:val="19"/>
                <w:szCs w:val="19"/>
              </w:rPr>
            </w:pPr>
            <w:r w:rsidRPr="00B3581A">
              <w:rPr>
                <w:sz w:val="19"/>
                <w:szCs w:val="19"/>
              </w:rPr>
              <w:t>28</w:t>
            </w:r>
          </w:p>
        </w:tc>
        <w:tc>
          <w:tcPr>
            <w:tcW w:w="2520" w:type="dxa"/>
            <w:shd w:val="clear" w:color="auto" w:fill="DAEEF3"/>
            <w:vAlign w:val="center"/>
          </w:tcPr>
          <w:p w14:paraId="00976650" w14:textId="77777777" w:rsidR="00AA2771" w:rsidRPr="00B3581A" w:rsidRDefault="00AA2771" w:rsidP="00240CB2">
            <w:pPr>
              <w:pStyle w:val="col-data-style1"/>
              <w:spacing w:line="276" w:lineRule="auto"/>
              <w:jc w:val="center"/>
              <w:rPr>
                <w:sz w:val="19"/>
                <w:szCs w:val="19"/>
              </w:rPr>
            </w:pPr>
            <w:r w:rsidRPr="00B3581A">
              <w:rPr>
                <w:sz w:val="19"/>
                <w:szCs w:val="19"/>
              </w:rPr>
              <w:t>0.38</w:t>
            </w:r>
          </w:p>
        </w:tc>
      </w:tr>
      <w:tr w:rsidR="00AA2771" w:rsidRPr="00B3581A" w14:paraId="54BD300B" w14:textId="77777777" w:rsidTr="000C5389">
        <w:tblPrEx>
          <w:tblCellMar>
            <w:top w:w="40" w:type="dxa"/>
            <w:left w:w="40" w:type="dxa"/>
            <w:bottom w:w="40" w:type="dxa"/>
            <w:right w:w="40" w:type="dxa"/>
          </w:tblCellMar>
        </w:tblPrEx>
        <w:trPr>
          <w:trHeight w:val="300"/>
          <w:jc w:val="center"/>
        </w:trPr>
        <w:tc>
          <w:tcPr>
            <w:tcW w:w="2520" w:type="dxa"/>
            <w:shd w:val="clear" w:color="auto" w:fill="80C4D6"/>
            <w:vAlign w:val="center"/>
          </w:tcPr>
          <w:p w14:paraId="7324944A" w14:textId="77777777" w:rsidR="00AA2771" w:rsidRPr="00B3581A" w:rsidRDefault="00AA2771" w:rsidP="00240CB2">
            <w:pPr>
              <w:pStyle w:val="row-header-style1"/>
              <w:spacing w:line="276" w:lineRule="auto"/>
              <w:rPr>
                <w:sz w:val="19"/>
                <w:szCs w:val="19"/>
              </w:rPr>
            </w:pPr>
            <w:r w:rsidRPr="00B3581A">
              <w:rPr>
                <w:sz w:val="19"/>
                <w:szCs w:val="19"/>
              </w:rPr>
              <w:t>Medium Density Residential</w:t>
            </w:r>
          </w:p>
        </w:tc>
        <w:tc>
          <w:tcPr>
            <w:tcW w:w="2520" w:type="dxa"/>
            <w:shd w:val="clear" w:color="auto" w:fill="DAEEF3"/>
            <w:vAlign w:val="center"/>
          </w:tcPr>
          <w:p w14:paraId="5D59C0EF" w14:textId="77777777" w:rsidR="00AA2771" w:rsidRPr="00B3581A" w:rsidRDefault="00AA2771" w:rsidP="00240CB2">
            <w:pPr>
              <w:pStyle w:val="col-data-style1"/>
              <w:spacing w:line="276" w:lineRule="auto"/>
              <w:jc w:val="center"/>
              <w:rPr>
                <w:sz w:val="19"/>
                <w:szCs w:val="19"/>
              </w:rPr>
            </w:pPr>
            <w:r w:rsidRPr="00B3581A">
              <w:rPr>
                <w:sz w:val="19"/>
                <w:szCs w:val="19"/>
              </w:rPr>
              <w:t>3</w:t>
            </w:r>
          </w:p>
        </w:tc>
        <w:tc>
          <w:tcPr>
            <w:tcW w:w="2520" w:type="dxa"/>
            <w:shd w:val="clear" w:color="auto" w:fill="DAEEF3"/>
            <w:vAlign w:val="center"/>
          </w:tcPr>
          <w:p w14:paraId="574B79F3" w14:textId="77777777" w:rsidR="00AA2771" w:rsidRPr="00B3581A" w:rsidRDefault="00AA2771" w:rsidP="00240CB2">
            <w:pPr>
              <w:pStyle w:val="col-data-style1"/>
              <w:spacing w:line="276" w:lineRule="auto"/>
              <w:jc w:val="center"/>
              <w:rPr>
                <w:sz w:val="19"/>
                <w:szCs w:val="19"/>
              </w:rPr>
            </w:pPr>
            <w:r w:rsidRPr="00B3581A">
              <w:rPr>
                <w:sz w:val="19"/>
                <w:szCs w:val="19"/>
              </w:rPr>
              <w:t>27</w:t>
            </w:r>
          </w:p>
        </w:tc>
        <w:tc>
          <w:tcPr>
            <w:tcW w:w="2520" w:type="dxa"/>
            <w:shd w:val="clear" w:color="auto" w:fill="DAEEF3"/>
            <w:vAlign w:val="center"/>
          </w:tcPr>
          <w:p w14:paraId="0592330D" w14:textId="77777777" w:rsidR="00AA2771" w:rsidRPr="00B3581A" w:rsidRDefault="00AA2771" w:rsidP="00240CB2">
            <w:pPr>
              <w:pStyle w:val="col-data-style1"/>
              <w:spacing w:line="276" w:lineRule="auto"/>
              <w:jc w:val="center"/>
              <w:rPr>
                <w:sz w:val="19"/>
                <w:szCs w:val="19"/>
              </w:rPr>
            </w:pPr>
            <w:r w:rsidRPr="00B3581A">
              <w:rPr>
                <w:sz w:val="19"/>
                <w:szCs w:val="19"/>
              </w:rPr>
              <w:t>0.38</w:t>
            </w:r>
          </w:p>
        </w:tc>
      </w:tr>
      <w:tr w:rsidR="00AA2771" w:rsidRPr="00B3581A" w14:paraId="16CE99B5" w14:textId="77777777" w:rsidTr="000C5389">
        <w:tblPrEx>
          <w:tblCellMar>
            <w:top w:w="40" w:type="dxa"/>
            <w:left w:w="40" w:type="dxa"/>
            <w:bottom w:w="40" w:type="dxa"/>
            <w:right w:w="40" w:type="dxa"/>
          </w:tblCellMar>
        </w:tblPrEx>
        <w:trPr>
          <w:trHeight w:val="300"/>
          <w:jc w:val="center"/>
        </w:trPr>
        <w:tc>
          <w:tcPr>
            <w:tcW w:w="2520" w:type="dxa"/>
            <w:shd w:val="clear" w:color="auto" w:fill="80C4D6"/>
            <w:vAlign w:val="center"/>
          </w:tcPr>
          <w:p w14:paraId="78E90A48" w14:textId="77777777" w:rsidR="00AA2771" w:rsidRPr="00B3581A" w:rsidRDefault="00AA2771" w:rsidP="00240CB2">
            <w:pPr>
              <w:pStyle w:val="row-header-style1"/>
              <w:spacing w:line="276" w:lineRule="auto"/>
              <w:rPr>
                <w:sz w:val="19"/>
                <w:szCs w:val="19"/>
              </w:rPr>
            </w:pPr>
            <w:r w:rsidRPr="00B3581A">
              <w:rPr>
                <w:sz w:val="19"/>
                <w:szCs w:val="19"/>
              </w:rPr>
              <w:t>Open Land</w:t>
            </w:r>
          </w:p>
        </w:tc>
        <w:tc>
          <w:tcPr>
            <w:tcW w:w="2520" w:type="dxa"/>
            <w:shd w:val="clear" w:color="auto" w:fill="DAEEF3"/>
            <w:vAlign w:val="center"/>
          </w:tcPr>
          <w:p w14:paraId="1F3C68C4" w14:textId="77777777" w:rsidR="00AA2771" w:rsidRPr="00B3581A" w:rsidRDefault="00AA2771" w:rsidP="00240CB2">
            <w:pPr>
              <w:pStyle w:val="col-data-style1"/>
              <w:spacing w:line="276" w:lineRule="auto"/>
              <w:jc w:val="center"/>
              <w:rPr>
                <w:sz w:val="19"/>
                <w:szCs w:val="19"/>
              </w:rPr>
            </w:pPr>
            <w:r w:rsidRPr="00B3581A">
              <w:rPr>
                <w:sz w:val="19"/>
                <w:szCs w:val="19"/>
              </w:rPr>
              <w:t>1</w:t>
            </w:r>
          </w:p>
        </w:tc>
        <w:tc>
          <w:tcPr>
            <w:tcW w:w="2520" w:type="dxa"/>
            <w:shd w:val="clear" w:color="auto" w:fill="DAEEF3"/>
            <w:vAlign w:val="center"/>
          </w:tcPr>
          <w:p w14:paraId="6B8BDD60" w14:textId="77777777" w:rsidR="00AA2771" w:rsidRPr="00B3581A" w:rsidRDefault="00AA2771" w:rsidP="00240CB2">
            <w:pPr>
              <w:pStyle w:val="col-data-style1"/>
              <w:spacing w:line="276" w:lineRule="auto"/>
              <w:jc w:val="center"/>
              <w:rPr>
                <w:sz w:val="19"/>
                <w:szCs w:val="19"/>
              </w:rPr>
            </w:pPr>
            <w:r w:rsidRPr="00B3581A">
              <w:rPr>
                <w:sz w:val="19"/>
                <w:szCs w:val="19"/>
              </w:rPr>
              <w:t>6</w:t>
            </w:r>
          </w:p>
        </w:tc>
        <w:tc>
          <w:tcPr>
            <w:tcW w:w="2520" w:type="dxa"/>
            <w:shd w:val="clear" w:color="auto" w:fill="DAEEF3"/>
            <w:vAlign w:val="center"/>
          </w:tcPr>
          <w:p w14:paraId="6FB89239" w14:textId="77777777" w:rsidR="00AA2771" w:rsidRPr="00B3581A" w:rsidRDefault="00AA2771" w:rsidP="00240CB2">
            <w:pPr>
              <w:pStyle w:val="col-data-style1"/>
              <w:spacing w:line="276" w:lineRule="auto"/>
              <w:jc w:val="center"/>
              <w:rPr>
                <w:sz w:val="19"/>
                <w:szCs w:val="19"/>
              </w:rPr>
            </w:pPr>
            <w:r w:rsidRPr="00B3581A">
              <w:rPr>
                <w:sz w:val="19"/>
                <w:szCs w:val="19"/>
              </w:rPr>
              <w:t>0.17</w:t>
            </w:r>
          </w:p>
        </w:tc>
      </w:tr>
      <w:tr w:rsidR="00AA2771" w:rsidRPr="00B3581A" w14:paraId="2F895DF7" w14:textId="77777777" w:rsidTr="000C5389">
        <w:tblPrEx>
          <w:tblCellMar>
            <w:top w:w="40" w:type="dxa"/>
            <w:left w:w="40" w:type="dxa"/>
            <w:bottom w:w="40" w:type="dxa"/>
            <w:right w:w="40" w:type="dxa"/>
          </w:tblCellMar>
        </w:tblPrEx>
        <w:trPr>
          <w:trHeight w:val="300"/>
          <w:jc w:val="center"/>
        </w:trPr>
        <w:tc>
          <w:tcPr>
            <w:tcW w:w="2520" w:type="dxa"/>
            <w:shd w:val="clear" w:color="auto" w:fill="80C4D6"/>
            <w:vAlign w:val="center"/>
          </w:tcPr>
          <w:p w14:paraId="0EEB781E" w14:textId="77777777" w:rsidR="00AA2771" w:rsidRPr="00B3581A" w:rsidRDefault="00AA2771" w:rsidP="00240CB2">
            <w:pPr>
              <w:pStyle w:val="row-header-style1"/>
              <w:spacing w:line="276" w:lineRule="auto"/>
              <w:rPr>
                <w:sz w:val="19"/>
                <w:szCs w:val="19"/>
              </w:rPr>
            </w:pPr>
            <w:r w:rsidRPr="00B3581A">
              <w:rPr>
                <w:sz w:val="19"/>
                <w:szCs w:val="19"/>
              </w:rPr>
              <w:t>TOTAL</w:t>
            </w:r>
          </w:p>
        </w:tc>
        <w:tc>
          <w:tcPr>
            <w:tcW w:w="2520" w:type="dxa"/>
            <w:shd w:val="clear" w:color="auto" w:fill="DAEEF3"/>
            <w:vAlign w:val="center"/>
          </w:tcPr>
          <w:p w14:paraId="7A6BD5AF" w14:textId="77777777" w:rsidR="00AA2771" w:rsidRPr="00B3581A" w:rsidRDefault="00AA2771" w:rsidP="00240CB2">
            <w:pPr>
              <w:pStyle w:val="col-data-style1"/>
              <w:spacing w:line="276" w:lineRule="auto"/>
              <w:jc w:val="center"/>
              <w:rPr>
                <w:sz w:val="19"/>
                <w:szCs w:val="19"/>
              </w:rPr>
            </w:pPr>
            <w:r w:rsidRPr="00B3581A">
              <w:rPr>
                <w:sz w:val="19"/>
                <w:szCs w:val="19"/>
              </w:rPr>
              <w:t>15</w:t>
            </w:r>
          </w:p>
        </w:tc>
        <w:tc>
          <w:tcPr>
            <w:tcW w:w="2520" w:type="dxa"/>
            <w:shd w:val="clear" w:color="auto" w:fill="DAEEF3"/>
            <w:vAlign w:val="center"/>
          </w:tcPr>
          <w:p w14:paraId="15F1A306" w14:textId="77777777" w:rsidR="00AA2771" w:rsidRPr="00B3581A" w:rsidRDefault="00AA2771" w:rsidP="00240CB2">
            <w:pPr>
              <w:pStyle w:val="col-data-style1"/>
              <w:spacing w:line="276" w:lineRule="auto"/>
              <w:jc w:val="center"/>
              <w:rPr>
                <w:sz w:val="19"/>
                <w:szCs w:val="19"/>
              </w:rPr>
            </w:pPr>
            <w:r w:rsidRPr="00B3581A">
              <w:rPr>
                <w:sz w:val="19"/>
                <w:szCs w:val="19"/>
              </w:rPr>
              <w:t>113</w:t>
            </w:r>
          </w:p>
        </w:tc>
        <w:tc>
          <w:tcPr>
            <w:tcW w:w="2520" w:type="dxa"/>
            <w:shd w:val="clear" w:color="auto" w:fill="DAEEF3"/>
            <w:vAlign w:val="center"/>
          </w:tcPr>
          <w:p w14:paraId="7207C7D0" w14:textId="77777777" w:rsidR="00AA2771" w:rsidRPr="00B3581A" w:rsidRDefault="00AA2771" w:rsidP="00240CB2">
            <w:pPr>
              <w:pStyle w:val="col-data-style1"/>
              <w:spacing w:line="276" w:lineRule="auto"/>
              <w:jc w:val="center"/>
              <w:rPr>
                <w:sz w:val="19"/>
                <w:szCs w:val="19"/>
              </w:rPr>
            </w:pPr>
            <w:r w:rsidRPr="00B3581A">
              <w:rPr>
                <w:sz w:val="19"/>
                <w:szCs w:val="19"/>
              </w:rPr>
              <w:t>2.03</w:t>
            </w:r>
          </w:p>
        </w:tc>
      </w:tr>
      <w:tr w:rsidR="00AA2771" w:rsidRPr="00B3581A" w14:paraId="00A296F6" w14:textId="77777777" w:rsidTr="000C5389">
        <w:tblPrEx>
          <w:tblCellMar>
            <w:top w:w="40" w:type="dxa"/>
            <w:left w:w="40" w:type="dxa"/>
            <w:bottom w:w="40" w:type="dxa"/>
            <w:right w:w="40" w:type="dxa"/>
          </w:tblCellMar>
        </w:tblPrEx>
        <w:trPr>
          <w:trHeight w:val="400"/>
          <w:jc w:val="center"/>
        </w:trPr>
        <w:tc>
          <w:tcPr>
            <w:tcW w:w="2520" w:type="dxa"/>
            <w:gridSpan w:val="4"/>
            <w:vAlign w:val="center"/>
          </w:tcPr>
          <w:p w14:paraId="43E699AF" w14:textId="77777777" w:rsidR="00AA2771" w:rsidRPr="00B3581A" w:rsidRDefault="00AA2771" w:rsidP="00240CB2">
            <w:pPr>
              <w:pStyle w:val="col-data-style1"/>
              <w:spacing w:line="276" w:lineRule="auto"/>
              <w:rPr>
                <w:sz w:val="19"/>
                <w:szCs w:val="19"/>
              </w:rPr>
            </w:pPr>
            <w:r w:rsidRPr="00B3581A">
              <w:rPr>
                <w:sz w:val="19"/>
                <w:szCs w:val="19"/>
                <w:vertAlign w:val="superscript"/>
              </w:rPr>
              <w:t>1</w:t>
            </w:r>
            <w:r w:rsidRPr="00B3581A">
              <w:rPr>
                <w:sz w:val="19"/>
                <w:szCs w:val="19"/>
              </w:rPr>
              <w:t>These estimates do not consider loads from point sources or septic systems.</w:t>
            </w:r>
          </w:p>
        </w:tc>
      </w:tr>
    </w:tbl>
    <w:p w14:paraId="7EB0E4DE" w14:textId="77777777" w:rsidR="00AA2771" w:rsidRDefault="00AA2771" w:rsidP="00B3581A">
      <w:pPr>
        <w:spacing w:after="0"/>
      </w:pP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89"/>
        <w:gridCol w:w="1294"/>
        <w:gridCol w:w="1294"/>
        <w:gridCol w:w="1294"/>
      </w:tblGrid>
      <w:tr w:rsidR="00C91C7A" w:rsidRPr="00B3581A" w14:paraId="3F7BC864" w14:textId="77777777">
        <w:trPr>
          <w:trHeight w:val="400"/>
          <w:jc w:val="center"/>
        </w:trPr>
        <w:tc>
          <w:tcPr>
            <w:tcW w:w="5000" w:type="pct"/>
            <w:gridSpan w:val="4"/>
            <w:shd w:val="clear" w:color="auto" w:fill="00B0F0"/>
            <w:vAlign w:val="center"/>
          </w:tcPr>
          <w:p w14:paraId="6988C85F" w14:textId="77777777" w:rsidR="00C91C7A" w:rsidRPr="00B3581A" w:rsidRDefault="00CE3706" w:rsidP="00EB10D0">
            <w:pPr>
              <w:pStyle w:val="col-header-style4"/>
              <w:spacing w:line="276" w:lineRule="auto"/>
              <w:jc w:val="center"/>
              <w:rPr>
                <w:sz w:val="19"/>
                <w:szCs w:val="19"/>
              </w:rPr>
            </w:pPr>
            <w:r w:rsidRPr="00B3581A">
              <w:rPr>
                <w:sz w:val="19"/>
                <w:szCs w:val="19"/>
              </w:rPr>
              <w:t>MS4 Subwatershed #: MILLBURY_06</w:t>
            </w:r>
          </w:p>
        </w:tc>
      </w:tr>
      <w:tr w:rsidR="00CE3706" w:rsidRPr="00B3581A" w14:paraId="166E3E88" w14:textId="77777777" w:rsidTr="00CE3706">
        <w:tblPrEx>
          <w:tblCellMar>
            <w:top w:w="40" w:type="dxa"/>
            <w:left w:w="40" w:type="dxa"/>
            <w:bottom w:w="40" w:type="dxa"/>
            <w:right w:w="40" w:type="dxa"/>
          </w:tblCellMar>
        </w:tblPrEx>
        <w:trPr>
          <w:trHeight w:val="300"/>
          <w:jc w:val="center"/>
        </w:trPr>
        <w:tc>
          <w:tcPr>
            <w:tcW w:w="2520" w:type="dxa"/>
            <w:vMerge w:val="restart"/>
            <w:shd w:val="clear" w:color="auto" w:fill="006686"/>
            <w:vAlign w:val="center"/>
          </w:tcPr>
          <w:p w14:paraId="0AC3830B" w14:textId="77777777" w:rsidR="00C91C7A" w:rsidRPr="00B3581A" w:rsidRDefault="00CE3706" w:rsidP="00240CB2">
            <w:pPr>
              <w:pStyle w:val="col-header-style1"/>
              <w:spacing w:line="276" w:lineRule="auto"/>
              <w:rPr>
                <w:sz w:val="19"/>
                <w:szCs w:val="19"/>
              </w:rPr>
            </w:pPr>
            <w:r w:rsidRPr="00B3581A">
              <w:rPr>
                <w:sz w:val="19"/>
                <w:szCs w:val="19"/>
              </w:rPr>
              <w:t>Land Use Type</w:t>
            </w:r>
          </w:p>
        </w:tc>
        <w:tc>
          <w:tcPr>
            <w:tcW w:w="2520" w:type="dxa"/>
            <w:gridSpan w:val="3"/>
            <w:shd w:val="clear" w:color="auto" w:fill="006686"/>
            <w:vAlign w:val="center"/>
          </w:tcPr>
          <w:p w14:paraId="0986E0E4" w14:textId="77777777" w:rsidR="00C91C7A" w:rsidRPr="00B3581A" w:rsidRDefault="00CE3706" w:rsidP="00240CB2">
            <w:pPr>
              <w:pStyle w:val="col-header-style1"/>
              <w:spacing w:line="276" w:lineRule="auto"/>
              <w:rPr>
                <w:sz w:val="19"/>
                <w:szCs w:val="19"/>
              </w:rPr>
            </w:pPr>
            <w:r w:rsidRPr="00B3581A">
              <w:rPr>
                <w:sz w:val="19"/>
                <w:szCs w:val="19"/>
              </w:rPr>
              <w:t>Pollutant Loading</w:t>
            </w:r>
            <w:r w:rsidRPr="00B3581A">
              <w:rPr>
                <w:sz w:val="19"/>
                <w:szCs w:val="19"/>
                <w:vertAlign w:val="superscript"/>
              </w:rPr>
              <w:t>1</w:t>
            </w:r>
          </w:p>
        </w:tc>
      </w:tr>
      <w:tr w:rsidR="00C91C7A" w:rsidRPr="00B3581A" w14:paraId="1763B416" w14:textId="77777777">
        <w:tblPrEx>
          <w:tblCellMar>
            <w:top w:w="40" w:type="dxa"/>
            <w:left w:w="40" w:type="dxa"/>
            <w:bottom w:w="40" w:type="dxa"/>
            <w:right w:w="40" w:type="dxa"/>
          </w:tblCellMar>
        </w:tblPrEx>
        <w:trPr>
          <w:trHeight w:val="300"/>
          <w:jc w:val="center"/>
        </w:trPr>
        <w:tc>
          <w:tcPr>
            <w:tcW w:w="2520" w:type="dxa"/>
            <w:vMerge/>
          </w:tcPr>
          <w:p w14:paraId="1E61A79F" w14:textId="77777777" w:rsidR="00C91C7A" w:rsidRPr="00B3581A" w:rsidRDefault="00C91C7A" w:rsidP="00240CB2">
            <w:pPr>
              <w:spacing w:line="276" w:lineRule="auto"/>
              <w:rPr>
                <w:sz w:val="19"/>
                <w:szCs w:val="19"/>
              </w:rPr>
            </w:pPr>
          </w:p>
        </w:tc>
        <w:tc>
          <w:tcPr>
            <w:tcW w:w="2520" w:type="dxa"/>
            <w:shd w:val="clear" w:color="auto" w:fill="80C4D6"/>
            <w:vAlign w:val="center"/>
          </w:tcPr>
          <w:p w14:paraId="115C2119"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Total</w:t>
            </w:r>
          </w:p>
          <w:p w14:paraId="299A4601"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Phosphorus (TP)</w:t>
            </w:r>
          </w:p>
          <w:p w14:paraId="23684BCA" w14:textId="166E8969" w:rsidR="00C91C7A" w:rsidRPr="00EB10D0" w:rsidRDefault="00CE3706" w:rsidP="00240CB2">
            <w:pPr>
              <w:pStyle w:val="col-header-style1"/>
              <w:spacing w:line="276" w:lineRule="auto"/>
              <w:rPr>
                <w:color w:val="000000" w:themeColor="text1"/>
                <w:sz w:val="19"/>
                <w:szCs w:val="19"/>
              </w:rPr>
            </w:pPr>
            <w:r w:rsidRPr="00EB10D0">
              <w:rPr>
                <w:color w:val="000000" w:themeColor="text1"/>
                <w:sz w:val="19"/>
                <w:szCs w:val="19"/>
              </w:rPr>
              <w:t>(lbs/yr)</w:t>
            </w:r>
          </w:p>
        </w:tc>
        <w:tc>
          <w:tcPr>
            <w:tcW w:w="2520" w:type="dxa"/>
            <w:shd w:val="clear" w:color="auto" w:fill="80C4D6"/>
            <w:vAlign w:val="center"/>
          </w:tcPr>
          <w:p w14:paraId="26323759"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Total</w:t>
            </w:r>
          </w:p>
          <w:p w14:paraId="6F886B1C"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Nitrogen (TN)</w:t>
            </w:r>
          </w:p>
          <w:p w14:paraId="733053BB" w14:textId="6F8229BF" w:rsidR="00C91C7A" w:rsidRPr="00EB10D0" w:rsidRDefault="00CE3706" w:rsidP="00240CB2">
            <w:pPr>
              <w:pStyle w:val="col-header-style1"/>
              <w:spacing w:line="276" w:lineRule="auto"/>
              <w:rPr>
                <w:color w:val="000000" w:themeColor="text1"/>
                <w:sz w:val="19"/>
                <w:szCs w:val="19"/>
              </w:rPr>
            </w:pPr>
            <w:r w:rsidRPr="00EB10D0">
              <w:rPr>
                <w:color w:val="000000" w:themeColor="text1"/>
                <w:sz w:val="19"/>
                <w:szCs w:val="19"/>
              </w:rPr>
              <w:t>(lbs/yr)</w:t>
            </w:r>
          </w:p>
        </w:tc>
        <w:tc>
          <w:tcPr>
            <w:tcW w:w="2520" w:type="dxa"/>
            <w:shd w:val="clear" w:color="auto" w:fill="80C4D6"/>
            <w:vAlign w:val="center"/>
          </w:tcPr>
          <w:p w14:paraId="1C0F5F8E"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Total</w:t>
            </w:r>
          </w:p>
          <w:p w14:paraId="4675FF9C"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Suspended Solids (TSS)</w:t>
            </w:r>
          </w:p>
          <w:p w14:paraId="2009147D" w14:textId="14D18F60" w:rsidR="00C91C7A" w:rsidRPr="00EB10D0" w:rsidRDefault="00CE3706" w:rsidP="00240CB2">
            <w:pPr>
              <w:pStyle w:val="col-header-style1"/>
              <w:spacing w:line="276" w:lineRule="auto"/>
              <w:rPr>
                <w:color w:val="000000" w:themeColor="text1"/>
                <w:sz w:val="19"/>
                <w:szCs w:val="19"/>
              </w:rPr>
            </w:pPr>
            <w:r w:rsidRPr="00EB10D0">
              <w:rPr>
                <w:color w:val="000000" w:themeColor="text1"/>
                <w:sz w:val="19"/>
                <w:szCs w:val="19"/>
              </w:rPr>
              <w:t>(tons/yr)</w:t>
            </w:r>
          </w:p>
        </w:tc>
      </w:tr>
      <w:tr w:rsidR="00C91C7A" w:rsidRPr="00B3581A" w14:paraId="7BB573BB" w14:textId="77777777">
        <w:tblPrEx>
          <w:tblCellMar>
            <w:top w:w="40" w:type="dxa"/>
            <w:left w:w="40" w:type="dxa"/>
            <w:bottom w:w="40" w:type="dxa"/>
            <w:right w:w="40" w:type="dxa"/>
          </w:tblCellMar>
        </w:tblPrEx>
        <w:trPr>
          <w:trHeight w:val="300"/>
          <w:jc w:val="center"/>
        </w:trPr>
        <w:tc>
          <w:tcPr>
            <w:tcW w:w="2000" w:type="pct"/>
            <w:shd w:val="clear" w:color="auto" w:fill="80C4D6"/>
            <w:vAlign w:val="center"/>
          </w:tcPr>
          <w:p w14:paraId="67007E11" w14:textId="77777777" w:rsidR="00C91C7A" w:rsidRPr="00B3581A" w:rsidRDefault="00CE3706" w:rsidP="00240CB2">
            <w:pPr>
              <w:pStyle w:val="row-header-style1"/>
              <w:spacing w:line="276" w:lineRule="auto"/>
              <w:rPr>
                <w:sz w:val="19"/>
                <w:szCs w:val="19"/>
              </w:rPr>
            </w:pPr>
            <w:r w:rsidRPr="00B3581A">
              <w:rPr>
                <w:sz w:val="19"/>
                <w:szCs w:val="19"/>
              </w:rPr>
              <w:t>Agriculture</w:t>
            </w:r>
          </w:p>
        </w:tc>
        <w:tc>
          <w:tcPr>
            <w:tcW w:w="1000" w:type="pct"/>
            <w:shd w:val="clear" w:color="auto" w:fill="DAEEF3"/>
            <w:vAlign w:val="center"/>
          </w:tcPr>
          <w:p w14:paraId="18F1365C" w14:textId="77777777" w:rsidR="00C91C7A" w:rsidRPr="00B3581A" w:rsidRDefault="00CE3706" w:rsidP="00240CB2">
            <w:pPr>
              <w:pStyle w:val="col-data-style1"/>
              <w:spacing w:line="276" w:lineRule="auto"/>
              <w:jc w:val="center"/>
              <w:rPr>
                <w:sz w:val="19"/>
                <w:szCs w:val="19"/>
              </w:rPr>
            </w:pPr>
            <w:r w:rsidRPr="00B3581A">
              <w:rPr>
                <w:sz w:val="19"/>
                <w:szCs w:val="19"/>
              </w:rPr>
              <w:t>1</w:t>
            </w:r>
          </w:p>
        </w:tc>
        <w:tc>
          <w:tcPr>
            <w:tcW w:w="1000" w:type="pct"/>
            <w:shd w:val="clear" w:color="auto" w:fill="DAEEF3"/>
            <w:vAlign w:val="center"/>
          </w:tcPr>
          <w:p w14:paraId="78BF1546" w14:textId="77777777" w:rsidR="00C91C7A" w:rsidRPr="00B3581A" w:rsidRDefault="00CE3706" w:rsidP="00240CB2">
            <w:pPr>
              <w:pStyle w:val="col-data-style1"/>
              <w:spacing w:line="276" w:lineRule="auto"/>
              <w:jc w:val="center"/>
              <w:rPr>
                <w:sz w:val="19"/>
                <w:szCs w:val="19"/>
              </w:rPr>
            </w:pPr>
            <w:r w:rsidRPr="00B3581A">
              <w:rPr>
                <w:sz w:val="19"/>
                <w:szCs w:val="19"/>
              </w:rPr>
              <w:t>8</w:t>
            </w:r>
          </w:p>
        </w:tc>
        <w:tc>
          <w:tcPr>
            <w:tcW w:w="1000" w:type="pct"/>
            <w:shd w:val="clear" w:color="auto" w:fill="DAEEF3"/>
            <w:vAlign w:val="center"/>
          </w:tcPr>
          <w:p w14:paraId="55A024ED" w14:textId="77777777" w:rsidR="00C91C7A" w:rsidRPr="00B3581A" w:rsidRDefault="00CE3706" w:rsidP="00240CB2">
            <w:pPr>
              <w:pStyle w:val="col-data-style1"/>
              <w:spacing w:line="276" w:lineRule="auto"/>
              <w:jc w:val="center"/>
              <w:rPr>
                <w:sz w:val="19"/>
                <w:szCs w:val="19"/>
              </w:rPr>
            </w:pPr>
            <w:r w:rsidRPr="00B3581A">
              <w:rPr>
                <w:sz w:val="19"/>
                <w:szCs w:val="19"/>
              </w:rPr>
              <w:t>0.09</w:t>
            </w:r>
          </w:p>
        </w:tc>
      </w:tr>
      <w:tr w:rsidR="00C91C7A" w:rsidRPr="00B3581A" w14:paraId="439AE030"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7B25D2C1" w14:textId="77777777" w:rsidR="00C91C7A" w:rsidRPr="00B3581A" w:rsidRDefault="00CE3706" w:rsidP="00240CB2">
            <w:pPr>
              <w:pStyle w:val="row-header-style1"/>
              <w:spacing w:line="276" w:lineRule="auto"/>
              <w:rPr>
                <w:sz w:val="19"/>
                <w:szCs w:val="19"/>
              </w:rPr>
            </w:pPr>
            <w:r w:rsidRPr="00B3581A">
              <w:rPr>
                <w:sz w:val="19"/>
                <w:szCs w:val="19"/>
              </w:rPr>
              <w:t>Commercial</w:t>
            </w:r>
          </w:p>
        </w:tc>
        <w:tc>
          <w:tcPr>
            <w:tcW w:w="2520" w:type="dxa"/>
            <w:shd w:val="clear" w:color="auto" w:fill="DAEEF3"/>
            <w:vAlign w:val="center"/>
          </w:tcPr>
          <w:p w14:paraId="75131FD6" w14:textId="77777777" w:rsidR="00C91C7A" w:rsidRPr="00B3581A" w:rsidRDefault="00CE3706" w:rsidP="00240CB2">
            <w:pPr>
              <w:pStyle w:val="col-data-style1"/>
              <w:spacing w:line="276" w:lineRule="auto"/>
              <w:jc w:val="center"/>
              <w:rPr>
                <w:sz w:val="19"/>
                <w:szCs w:val="19"/>
              </w:rPr>
            </w:pPr>
            <w:r w:rsidRPr="00B3581A">
              <w:rPr>
                <w:sz w:val="19"/>
                <w:szCs w:val="19"/>
              </w:rPr>
              <w:t>13</w:t>
            </w:r>
          </w:p>
        </w:tc>
        <w:tc>
          <w:tcPr>
            <w:tcW w:w="2520" w:type="dxa"/>
            <w:shd w:val="clear" w:color="auto" w:fill="DAEEF3"/>
            <w:vAlign w:val="center"/>
          </w:tcPr>
          <w:p w14:paraId="79B939F8" w14:textId="77777777" w:rsidR="00C91C7A" w:rsidRPr="00B3581A" w:rsidRDefault="00CE3706" w:rsidP="00240CB2">
            <w:pPr>
              <w:pStyle w:val="col-data-style1"/>
              <w:spacing w:line="276" w:lineRule="auto"/>
              <w:jc w:val="center"/>
              <w:rPr>
                <w:sz w:val="19"/>
                <w:szCs w:val="19"/>
              </w:rPr>
            </w:pPr>
            <w:r w:rsidRPr="00B3581A">
              <w:rPr>
                <w:sz w:val="19"/>
                <w:szCs w:val="19"/>
              </w:rPr>
              <w:t>109</w:t>
            </w:r>
          </w:p>
        </w:tc>
        <w:tc>
          <w:tcPr>
            <w:tcW w:w="2520" w:type="dxa"/>
            <w:shd w:val="clear" w:color="auto" w:fill="DAEEF3"/>
            <w:vAlign w:val="center"/>
          </w:tcPr>
          <w:p w14:paraId="51F1C838" w14:textId="77777777" w:rsidR="00C91C7A" w:rsidRPr="00B3581A" w:rsidRDefault="00CE3706" w:rsidP="00240CB2">
            <w:pPr>
              <w:pStyle w:val="col-data-style1"/>
              <w:spacing w:line="276" w:lineRule="auto"/>
              <w:jc w:val="center"/>
              <w:rPr>
                <w:sz w:val="19"/>
                <w:szCs w:val="19"/>
              </w:rPr>
            </w:pPr>
            <w:r w:rsidRPr="00B3581A">
              <w:rPr>
                <w:sz w:val="19"/>
                <w:szCs w:val="19"/>
              </w:rPr>
              <w:t>1.36</w:t>
            </w:r>
          </w:p>
        </w:tc>
      </w:tr>
      <w:tr w:rsidR="00C91C7A" w:rsidRPr="00B3581A" w14:paraId="77CAA9FF"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27977518" w14:textId="77777777" w:rsidR="00C91C7A" w:rsidRPr="00B3581A" w:rsidRDefault="00CE3706" w:rsidP="00240CB2">
            <w:pPr>
              <w:pStyle w:val="row-header-style1"/>
              <w:spacing w:line="276" w:lineRule="auto"/>
              <w:rPr>
                <w:sz w:val="19"/>
                <w:szCs w:val="19"/>
              </w:rPr>
            </w:pPr>
            <w:r w:rsidRPr="00B3581A">
              <w:rPr>
                <w:sz w:val="19"/>
                <w:szCs w:val="19"/>
              </w:rPr>
              <w:t>Forest</w:t>
            </w:r>
          </w:p>
        </w:tc>
        <w:tc>
          <w:tcPr>
            <w:tcW w:w="2520" w:type="dxa"/>
            <w:shd w:val="clear" w:color="auto" w:fill="DAEEF3"/>
            <w:vAlign w:val="center"/>
          </w:tcPr>
          <w:p w14:paraId="7873E385" w14:textId="77777777" w:rsidR="00C91C7A" w:rsidRPr="00B3581A" w:rsidRDefault="00CE3706" w:rsidP="00240CB2">
            <w:pPr>
              <w:pStyle w:val="col-data-style1"/>
              <w:spacing w:line="276" w:lineRule="auto"/>
              <w:jc w:val="center"/>
              <w:rPr>
                <w:sz w:val="19"/>
                <w:szCs w:val="19"/>
              </w:rPr>
            </w:pPr>
            <w:r w:rsidRPr="00B3581A">
              <w:rPr>
                <w:sz w:val="19"/>
                <w:szCs w:val="19"/>
              </w:rPr>
              <w:t>11</w:t>
            </w:r>
          </w:p>
        </w:tc>
        <w:tc>
          <w:tcPr>
            <w:tcW w:w="2520" w:type="dxa"/>
            <w:shd w:val="clear" w:color="auto" w:fill="DAEEF3"/>
            <w:vAlign w:val="center"/>
          </w:tcPr>
          <w:p w14:paraId="10EC624D" w14:textId="77777777" w:rsidR="00C91C7A" w:rsidRPr="00B3581A" w:rsidRDefault="00CE3706" w:rsidP="00240CB2">
            <w:pPr>
              <w:pStyle w:val="col-data-style1"/>
              <w:spacing w:line="276" w:lineRule="auto"/>
              <w:jc w:val="center"/>
              <w:rPr>
                <w:sz w:val="19"/>
                <w:szCs w:val="19"/>
              </w:rPr>
            </w:pPr>
            <w:r w:rsidRPr="00B3581A">
              <w:rPr>
                <w:sz w:val="19"/>
                <w:szCs w:val="19"/>
              </w:rPr>
              <w:t>63</w:t>
            </w:r>
          </w:p>
        </w:tc>
        <w:tc>
          <w:tcPr>
            <w:tcW w:w="2520" w:type="dxa"/>
            <w:shd w:val="clear" w:color="auto" w:fill="DAEEF3"/>
            <w:vAlign w:val="center"/>
          </w:tcPr>
          <w:p w14:paraId="5783D68C" w14:textId="77777777" w:rsidR="00C91C7A" w:rsidRPr="00B3581A" w:rsidRDefault="00CE3706" w:rsidP="00240CB2">
            <w:pPr>
              <w:pStyle w:val="col-data-style1"/>
              <w:spacing w:line="276" w:lineRule="auto"/>
              <w:jc w:val="center"/>
              <w:rPr>
                <w:sz w:val="19"/>
                <w:szCs w:val="19"/>
              </w:rPr>
            </w:pPr>
            <w:r w:rsidRPr="00B3581A">
              <w:rPr>
                <w:sz w:val="19"/>
                <w:szCs w:val="19"/>
              </w:rPr>
              <w:t>2.73</w:t>
            </w:r>
          </w:p>
        </w:tc>
      </w:tr>
      <w:tr w:rsidR="00C91C7A" w:rsidRPr="00B3581A" w14:paraId="27D2D0D4"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34E8A67B" w14:textId="77777777" w:rsidR="00C91C7A" w:rsidRPr="00B3581A" w:rsidRDefault="00CE3706" w:rsidP="00240CB2">
            <w:pPr>
              <w:pStyle w:val="row-header-style1"/>
              <w:spacing w:line="276" w:lineRule="auto"/>
              <w:rPr>
                <w:sz w:val="19"/>
                <w:szCs w:val="19"/>
              </w:rPr>
            </w:pPr>
            <w:r w:rsidRPr="00B3581A">
              <w:rPr>
                <w:sz w:val="19"/>
                <w:szCs w:val="19"/>
              </w:rPr>
              <w:t>High Density Residential</w:t>
            </w:r>
          </w:p>
        </w:tc>
        <w:tc>
          <w:tcPr>
            <w:tcW w:w="2520" w:type="dxa"/>
            <w:shd w:val="clear" w:color="auto" w:fill="DAEEF3"/>
            <w:vAlign w:val="center"/>
          </w:tcPr>
          <w:p w14:paraId="5C47867D" w14:textId="77777777" w:rsidR="00C91C7A" w:rsidRPr="00B3581A" w:rsidRDefault="00CE3706" w:rsidP="00240CB2">
            <w:pPr>
              <w:pStyle w:val="col-data-style1"/>
              <w:spacing w:line="276" w:lineRule="auto"/>
              <w:jc w:val="center"/>
              <w:rPr>
                <w:sz w:val="19"/>
                <w:szCs w:val="19"/>
              </w:rPr>
            </w:pPr>
            <w:r w:rsidRPr="00B3581A">
              <w:rPr>
                <w:sz w:val="19"/>
                <w:szCs w:val="19"/>
              </w:rPr>
              <w:t>14</w:t>
            </w:r>
          </w:p>
        </w:tc>
        <w:tc>
          <w:tcPr>
            <w:tcW w:w="2520" w:type="dxa"/>
            <w:shd w:val="clear" w:color="auto" w:fill="DAEEF3"/>
            <w:vAlign w:val="center"/>
          </w:tcPr>
          <w:p w14:paraId="3EFF4007" w14:textId="77777777" w:rsidR="00C91C7A" w:rsidRPr="00B3581A" w:rsidRDefault="00CE3706" w:rsidP="00240CB2">
            <w:pPr>
              <w:pStyle w:val="col-data-style1"/>
              <w:spacing w:line="276" w:lineRule="auto"/>
              <w:jc w:val="center"/>
              <w:rPr>
                <w:sz w:val="19"/>
                <w:szCs w:val="19"/>
              </w:rPr>
            </w:pPr>
            <w:r w:rsidRPr="00B3581A">
              <w:rPr>
                <w:sz w:val="19"/>
                <w:szCs w:val="19"/>
              </w:rPr>
              <w:t>104</w:t>
            </w:r>
          </w:p>
        </w:tc>
        <w:tc>
          <w:tcPr>
            <w:tcW w:w="2520" w:type="dxa"/>
            <w:shd w:val="clear" w:color="auto" w:fill="DAEEF3"/>
            <w:vAlign w:val="center"/>
          </w:tcPr>
          <w:p w14:paraId="6148257B" w14:textId="77777777" w:rsidR="00C91C7A" w:rsidRPr="00B3581A" w:rsidRDefault="00CE3706" w:rsidP="00240CB2">
            <w:pPr>
              <w:pStyle w:val="col-data-style1"/>
              <w:spacing w:line="276" w:lineRule="auto"/>
              <w:jc w:val="center"/>
              <w:rPr>
                <w:sz w:val="19"/>
                <w:szCs w:val="19"/>
              </w:rPr>
            </w:pPr>
            <w:r w:rsidRPr="00B3581A">
              <w:rPr>
                <w:sz w:val="19"/>
                <w:szCs w:val="19"/>
              </w:rPr>
              <w:t>1.50</w:t>
            </w:r>
          </w:p>
        </w:tc>
      </w:tr>
      <w:tr w:rsidR="00C91C7A" w:rsidRPr="00B3581A" w14:paraId="0EFF661E"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5DA21321" w14:textId="77777777" w:rsidR="00C91C7A" w:rsidRPr="00B3581A" w:rsidRDefault="00CE3706" w:rsidP="00240CB2">
            <w:pPr>
              <w:pStyle w:val="row-header-style1"/>
              <w:spacing w:line="276" w:lineRule="auto"/>
              <w:rPr>
                <w:sz w:val="19"/>
                <w:szCs w:val="19"/>
              </w:rPr>
            </w:pPr>
            <w:r w:rsidRPr="00B3581A">
              <w:rPr>
                <w:sz w:val="19"/>
                <w:szCs w:val="19"/>
              </w:rPr>
              <w:t>Highway</w:t>
            </w:r>
          </w:p>
        </w:tc>
        <w:tc>
          <w:tcPr>
            <w:tcW w:w="2520" w:type="dxa"/>
            <w:shd w:val="clear" w:color="auto" w:fill="DAEEF3"/>
            <w:vAlign w:val="center"/>
          </w:tcPr>
          <w:p w14:paraId="2DC4C915" w14:textId="77777777" w:rsidR="00C91C7A" w:rsidRPr="00B3581A" w:rsidRDefault="00CE3706" w:rsidP="00240CB2">
            <w:pPr>
              <w:pStyle w:val="col-data-style1"/>
              <w:spacing w:line="276" w:lineRule="auto"/>
              <w:jc w:val="center"/>
              <w:rPr>
                <w:sz w:val="19"/>
                <w:szCs w:val="19"/>
              </w:rPr>
            </w:pPr>
            <w:r w:rsidRPr="00B3581A">
              <w:rPr>
                <w:sz w:val="19"/>
                <w:szCs w:val="19"/>
              </w:rPr>
              <w:t>22</w:t>
            </w:r>
          </w:p>
        </w:tc>
        <w:tc>
          <w:tcPr>
            <w:tcW w:w="2520" w:type="dxa"/>
            <w:shd w:val="clear" w:color="auto" w:fill="DAEEF3"/>
            <w:vAlign w:val="center"/>
          </w:tcPr>
          <w:p w14:paraId="7162FA46" w14:textId="77777777" w:rsidR="00C91C7A" w:rsidRPr="00B3581A" w:rsidRDefault="00CE3706" w:rsidP="00240CB2">
            <w:pPr>
              <w:pStyle w:val="col-data-style1"/>
              <w:spacing w:line="276" w:lineRule="auto"/>
              <w:jc w:val="center"/>
              <w:rPr>
                <w:sz w:val="19"/>
                <w:szCs w:val="19"/>
              </w:rPr>
            </w:pPr>
            <w:r w:rsidRPr="00B3581A">
              <w:rPr>
                <w:sz w:val="19"/>
                <w:szCs w:val="19"/>
              </w:rPr>
              <w:t>179</w:t>
            </w:r>
          </w:p>
        </w:tc>
        <w:tc>
          <w:tcPr>
            <w:tcW w:w="2520" w:type="dxa"/>
            <w:shd w:val="clear" w:color="auto" w:fill="DAEEF3"/>
            <w:vAlign w:val="center"/>
          </w:tcPr>
          <w:p w14:paraId="7D2852DA" w14:textId="77777777" w:rsidR="00C91C7A" w:rsidRPr="00B3581A" w:rsidRDefault="00CE3706" w:rsidP="00240CB2">
            <w:pPr>
              <w:pStyle w:val="col-data-style1"/>
              <w:spacing w:line="276" w:lineRule="auto"/>
              <w:jc w:val="center"/>
              <w:rPr>
                <w:sz w:val="19"/>
                <w:szCs w:val="19"/>
              </w:rPr>
            </w:pPr>
            <w:r w:rsidRPr="00B3581A">
              <w:rPr>
                <w:sz w:val="19"/>
                <w:szCs w:val="19"/>
              </w:rPr>
              <w:t>10.30</w:t>
            </w:r>
          </w:p>
        </w:tc>
      </w:tr>
      <w:tr w:rsidR="00C91C7A" w:rsidRPr="00B3581A" w14:paraId="3D19C68B"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76FD362E" w14:textId="77777777" w:rsidR="00C91C7A" w:rsidRPr="00B3581A" w:rsidRDefault="00CE3706" w:rsidP="00240CB2">
            <w:pPr>
              <w:pStyle w:val="row-header-style1"/>
              <w:spacing w:line="276" w:lineRule="auto"/>
              <w:rPr>
                <w:sz w:val="19"/>
                <w:szCs w:val="19"/>
              </w:rPr>
            </w:pPr>
            <w:r w:rsidRPr="00B3581A">
              <w:rPr>
                <w:sz w:val="19"/>
                <w:szCs w:val="19"/>
              </w:rPr>
              <w:t>Industrial</w:t>
            </w:r>
          </w:p>
        </w:tc>
        <w:tc>
          <w:tcPr>
            <w:tcW w:w="2520" w:type="dxa"/>
            <w:shd w:val="clear" w:color="auto" w:fill="DAEEF3"/>
            <w:vAlign w:val="center"/>
          </w:tcPr>
          <w:p w14:paraId="6B148622" w14:textId="77777777" w:rsidR="00C91C7A" w:rsidRPr="00B3581A" w:rsidRDefault="00CE3706" w:rsidP="00240CB2">
            <w:pPr>
              <w:pStyle w:val="col-data-style1"/>
              <w:spacing w:line="276" w:lineRule="auto"/>
              <w:jc w:val="center"/>
              <w:rPr>
                <w:sz w:val="19"/>
                <w:szCs w:val="19"/>
              </w:rPr>
            </w:pPr>
            <w:r w:rsidRPr="00B3581A">
              <w:rPr>
                <w:sz w:val="19"/>
                <w:szCs w:val="19"/>
              </w:rPr>
              <w:t>66</w:t>
            </w:r>
          </w:p>
        </w:tc>
        <w:tc>
          <w:tcPr>
            <w:tcW w:w="2520" w:type="dxa"/>
            <w:shd w:val="clear" w:color="auto" w:fill="DAEEF3"/>
            <w:vAlign w:val="center"/>
          </w:tcPr>
          <w:p w14:paraId="0D6AB746" w14:textId="77777777" w:rsidR="00C91C7A" w:rsidRPr="00B3581A" w:rsidRDefault="00CE3706" w:rsidP="00240CB2">
            <w:pPr>
              <w:pStyle w:val="col-data-style1"/>
              <w:spacing w:line="276" w:lineRule="auto"/>
              <w:jc w:val="center"/>
              <w:rPr>
                <w:sz w:val="19"/>
                <w:szCs w:val="19"/>
              </w:rPr>
            </w:pPr>
            <w:r w:rsidRPr="00B3581A">
              <w:rPr>
                <w:sz w:val="19"/>
                <w:szCs w:val="19"/>
              </w:rPr>
              <w:t>570</w:t>
            </w:r>
          </w:p>
        </w:tc>
        <w:tc>
          <w:tcPr>
            <w:tcW w:w="2520" w:type="dxa"/>
            <w:shd w:val="clear" w:color="auto" w:fill="DAEEF3"/>
            <w:vAlign w:val="center"/>
          </w:tcPr>
          <w:p w14:paraId="5205A1B7" w14:textId="77777777" w:rsidR="00C91C7A" w:rsidRPr="00B3581A" w:rsidRDefault="00CE3706" w:rsidP="00240CB2">
            <w:pPr>
              <w:pStyle w:val="col-data-style1"/>
              <w:spacing w:line="276" w:lineRule="auto"/>
              <w:jc w:val="center"/>
              <w:rPr>
                <w:sz w:val="19"/>
                <w:szCs w:val="19"/>
              </w:rPr>
            </w:pPr>
            <w:r w:rsidRPr="00B3581A">
              <w:rPr>
                <w:sz w:val="19"/>
                <w:szCs w:val="19"/>
              </w:rPr>
              <w:t>7.14</w:t>
            </w:r>
          </w:p>
        </w:tc>
      </w:tr>
      <w:tr w:rsidR="00C91C7A" w:rsidRPr="00B3581A" w14:paraId="168F3CE6"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20E28CE7" w14:textId="77777777" w:rsidR="00C91C7A" w:rsidRPr="00B3581A" w:rsidRDefault="00CE3706" w:rsidP="00240CB2">
            <w:pPr>
              <w:pStyle w:val="row-header-style1"/>
              <w:spacing w:line="276" w:lineRule="auto"/>
              <w:rPr>
                <w:sz w:val="19"/>
                <w:szCs w:val="19"/>
              </w:rPr>
            </w:pPr>
            <w:r w:rsidRPr="00B3581A">
              <w:rPr>
                <w:sz w:val="19"/>
                <w:szCs w:val="19"/>
              </w:rPr>
              <w:t>Low Density Residential</w:t>
            </w:r>
          </w:p>
        </w:tc>
        <w:tc>
          <w:tcPr>
            <w:tcW w:w="2520" w:type="dxa"/>
            <w:shd w:val="clear" w:color="auto" w:fill="DAEEF3"/>
            <w:vAlign w:val="center"/>
          </w:tcPr>
          <w:p w14:paraId="2E443B8E" w14:textId="77777777" w:rsidR="00C91C7A" w:rsidRPr="00B3581A" w:rsidRDefault="00CE3706" w:rsidP="00240CB2">
            <w:pPr>
              <w:pStyle w:val="col-data-style1"/>
              <w:spacing w:line="276" w:lineRule="auto"/>
              <w:jc w:val="center"/>
              <w:rPr>
                <w:sz w:val="19"/>
                <w:szCs w:val="19"/>
              </w:rPr>
            </w:pPr>
            <w:r w:rsidRPr="00B3581A">
              <w:rPr>
                <w:sz w:val="19"/>
                <w:szCs w:val="19"/>
              </w:rPr>
              <w:t>9</w:t>
            </w:r>
          </w:p>
        </w:tc>
        <w:tc>
          <w:tcPr>
            <w:tcW w:w="2520" w:type="dxa"/>
            <w:shd w:val="clear" w:color="auto" w:fill="DAEEF3"/>
            <w:vAlign w:val="center"/>
          </w:tcPr>
          <w:p w14:paraId="0AAD94ED" w14:textId="77777777" w:rsidR="00C91C7A" w:rsidRPr="00B3581A" w:rsidRDefault="00CE3706" w:rsidP="00240CB2">
            <w:pPr>
              <w:pStyle w:val="col-data-style1"/>
              <w:spacing w:line="276" w:lineRule="auto"/>
              <w:jc w:val="center"/>
              <w:rPr>
                <w:sz w:val="19"/>
                <w:szCs w:val="19"/>
              </w:rPr>
            </w:pPr>
            <w:r w:rsidRPr="00B3581A">
              <w:rPr>
                <w:sz w:val="19"/>
                <w:szCs w:val="19"/>
              </w:rPr>
              <w:t>89</w:t>
            </w:r>
          </w:p>
        </w:tc>
        <w:tc>
          <w:tcPr>
            <w:tcW w:w="2520" w:type="dxa"/>
            <w:shd w:val="clear" w:color="auto" w:fill="DAEEF3"/>
            <w:vAlign w:val="center"/>
          </w:tcPr>
          <w:p w14:paraId="4036EF83" w14:textId="77777777" w:rsidR="00C91C7A" w:rsidRPr="00B3581A" w:rsidRDefault="00CE3706" w:rsidP="00240CB2">
            <w:pPr>
              <w:pStyle w:val="col-data-style1"/>
              <w:spacing w:line="276" w:lineRule="auto"/>
              <w:jc w:val="center"/>
              <w:rPr>
                <w:sz w:val="19"/>
                <w:szCs w:val="19"/>
              </w:rPr>
            </w:pPr>
            <w:r w:rsidRPr="00B3581A">
              <w:rPr>
                <w:sz w:val="19"/>
                <w:szCs w:val="19"/>
              </w:rPr>
              <w:t>1.24</w:t>
            </w:r>
          </w:p>
        </w:tc>
      </w:tr>
      <w:tr w:rsidR="00C91C7A" w:rsidRPr="00B3581A" w14:paraId="0CEB30BD"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102001E6" w14:textId="77777777" w:rsidR="00C91C7A" w:rsidRPr="00B3581A" w:rsidRDefault="00CE3706" w:rsidP="00240CB2">
            <w:pPr>
              <w:pStyle w:val="row-header-style1"/>
              <w:spacing w:line="276" w:lineRule="auto"/>
              <w:rPr>
                <w:sz w:val="19"/>
                <w:szCs w:val="19"/>
              </w:rPr>
            </w:pPr>
            <w:r w:rsidRPr="00B3581A">
              <w:rPr>
                <w:sz w:val="19"/>
                <w:szCs w:val="19"/>
              </w:rPr>
              <w:t>Medium Density Residential</w:t>
            </w:r>
          </w:p>
        </w:tc>
        <w:tc>
          <w:tcPr>
            <w:tcW w:w="2520" w:type="dxa"/>
            <w:shd w:val="clear" w:color="auto" w:fill="DAEEF3"/>
            <w:vAlign w:val="center"/>
          </w:tcPr>
          <w:p w14:paraId="36F58CD4" w14:textId="77777777" w:rsidR="00C91C7A" w:rsidRPr="00B3581A" w:rsidRDefault="00CE3706" w:rsidP="00240CB2">
            <w:pPr>
              <w:pStyle w:val="col-data-style1"/>
              <w:spacing w:line="276" w:lineRule="auto"/>
              <w:jc w:val="center"/>
              <w:rPr>
                <w:sz w:val="19"/>
                <w:szCs w:val="19"/>
              </w:rPr>
            </w:pPr>
            <w:r w:rsidRPr="00B3581A">
              <w:rPr>
                <w:sz w:val="19"/>
                <w:szCs w:val="19"/>
              </w:rPr>
              <w:t>1</w:t>
            </w:r>
          </w:p>
        </w:tc>
        <w:tc>
          <w:tcPr>
            <w:tcW w:w="2520" w:type="dxa"/>
            <w:shd w:val="clear" w:color="auto" w:fill="DAEEF3"/>
            <w:vAlign w:val="center"/>
          </w:tcPr>
          <w:p w14:paraId="0528644E" w14:textId="77777777" w:rsidR="00C91C7A" w:rsidRPr="00B3581A" w:rsidRDefault="00CE3706" w:rsidP="00240CB2">
            <w:pPr>
              <w:pStyle w:val="col-data-style1"/>
              <w:spacing w:line="276" w:lineRule="auto"/>
              <w:jc w:val="center"/>
              <w:rPr>
                <w:sz w:val="19"/>
                <w:szCs w:val="19"/>
              </w:rPr>
            </w:pPr>
            <w:r w:rsidRPr="00B3581A">
              <w:rPr>
                <w:sz w:val="19"/>
                <w:szCs w:val="19"/>
              </w:rPr>
              <w:t>8</w:t>
            </w:r>
          </w:p>
        </w:tc>
        <w:tc>
          <w:tcPr>
            <w:tcW w:w="2520" w:type="dxa"/>
            <w:shd w:val="clear" w:color="auto" w:fill="DAEEF3"/>
            <w:vAlign w:val="center"/>
          </w:tcPr>
          <w:p w14:paraId="799CBC28" w14:textId="77777777" w:rsidR="00C91C7A" w:rsidRPr="00B3581A" w:rsidRDefault="00CE3706" w:rsidP="00240CB2">
            <w:pPr>
              <w:pStyle w:val="col-data-style1"/>
              <w:spacing w:line="276" w:lineRule="auto"/>
              <w:jc w:val="center"/>
              <w:rPr>
                <w:sz w:val="19"/>
                <w:szCs w:val="19"/>
              </w:rPr>
            </w:pPr>
            <w:r w:rsidRPr="00B3581A">
              <w:rPr>
                <w:sz w:val="19"/>
                <w:szCs w:val="19"/>
              </w:rPr>
              <w:t>0.11</w:t>
            </w:r>
          </w:p>
        </w:tc>
      </w:tr>
      <w:tr w:rsidR="00C91C7A" w:rsidRPr="00B3581A" w14:paraId="033D8485"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35B96CD9" w14:textId="77777777" w:rsidR="00C91C7A" w:rsidRPr="00B3581A" w:rsidRDefault="00CE3706" w:rsidP="00240CB2">
            <w:pPr>
              <w:pStyle w:val="row-header-style1"/>
              <w:spacing w:line="276" w:lineRule="auto"/>
              <w:rPr>
                <w:sz w:val="19"/>
                <w:szCs w:val="19"/>
              </w:rPr>
            </w:pPr>
            <w:r w:rsidRPr="00B3581A">
              <w:rPr>
                <w:sz w:val="19"/>
                <w:szCs w:val="19"/>
              </w:rPr>
              <w:t>Open Land</w:t>
            </w:r>
          </w:p>
        </w:tc>
        <w:tc>
          <w:tcPr>
            <w:tcW w:w="2520" w:type="dxa"/>
            <w:shd w:val="clear" w:color="auto" w:fill="DAEEF3"/>
            <w:vAlign w:val="center"/>
          </w:tcPr>
          <w:p w14:paraId="25917E6D" w14:textId="77777777" w:rsidR="00C91C7A" w:rsidRPr="00B3581A" w:rsidRDefault="00CE3706" w:rsidP="00240CB2">
            <w:pPr>
              <w:pStyle w:val="col-data-style1"/>
              <w:spacing w:line="276" w:lineRule="auto"/>
              <w:jc w:val="center"/>
              <w:rPr>
                <w:sz w:val="19"/>
                <w:szCs w:val="19"/>
              </w:rPr>
            </w:pPr>
            <w:r w:rsidRPr="00B3581A">
              <w:rPr>
                <w:sz w:val="19"/>
                <w:szCs w:val="19"/>
              </w:rPr>
              <w:t>0</w:t>
            </w:r>
          </w:p>
        </w:tc>
        <w:tc>
          <w:tcPr>
            <w:tcW w:w="2520" w:type="dxa"/>
            <w:shd w:val="clear" w:color="auto" w:fill="DAEEF3"/>
            <w:vAlign w:val="center"/>
          </w:tcPr>
          <w:p w14:paraId="59ABDAE9" w14:textId="77777777" w:rsidR="00C91C7A" w:rsidRPr="00B3581A" w:rsidRDefault="00CE3706" w:rsidP="00240CB2">
            <w:pPr>
              <w:pStyle w:val="col-data-style1"/>
              <w:spacing w:line="276" w:lineRule="auto"/>
              <w:jc w:val="center"/>
              <w:rPr>
                <w:sz w:val="19"/>
                <w:szCs w:val="19"/>
              </w:rPr>
            </w:pPr>
            <w:r w:rsidRPr="00B3581A">
              <w:rPr>
                <w:sz w:val="19"/>
                <w:szCs w:val="19"/>
              </w:rPr>
              <w:t>3</w:t>
            </w:r>
          </w:p>
        </w:tc>
        <w:tc>
          <w:tcPr>
            <w:tcW w:w="2520" w:type="dxa"/>
            <w:shd w:val="clear" w:color="auto" w:fill="DAEEF3"/>
            <w:vAlign w:val="center"/>
          </w:tcPr>
          <w:p w14:paraId="30FA0924" w14:textId="77777777" w:rsidR="00C91C7A" w:rsidRPr="00B3581A" w:rsidRDefault="00CE3706" w:rsidP="00240CB2">
            <w:pPr>
              <w:pStyle w:val="col-data-style1"/>
              <w:spacing w:line="276" w:lineRule="auto"/>
              <w:jc w:val="center"/>
              <w:rPr>
                <w:sz w:val="19"/>
                <w:szCs w:val="19"/>
              </w:rPr>
            </w:pPr>
            <w:r w:rsidRPr="00B3581A">
              <w:rPr>
                <w:sz w:val="19"/>
                <w:szCs w:val="19"/>
              </w:rPr>
              <w:t>0.04</w:t>
            </w:r>
          </w:p>
        </w:tc>
      </w:tr>
      <w:tr w:rsidR="00C91C7A" w:rsidRPr="00B3581A" w14:paraId="608CBD3F"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6A119F02" w14:textId="77777777" w:rsidR="00C91C7A" w:rsidRPr="00B3581A" w:rsidRDefault="00CE3706" w:rsidP="00240CB2">
            <w:pPr>
              <w:pStyle w:val="row-header-style1"/>
              <w:spacing w:line="276" w:lineRule="auto"/>
              <w:rPr>
                <w:sz w:val="19"/>
                <w:szCs w:val="19"/>
              </w:rPr>
            </w:pPr>
            <w:r w:rsidRPr="00B3581A">
              <w:rPr>
                <w:sz w:val="19"/>
                <w:szCs w:val="19"/>
              </w:rPr>
              <w:t>TOTAL</w:t>
            </w:r>
          </w:p>
        </w:tc>
        <w:tc>
          <w:tcPr>
            <w:tcW w:w="2520" w:type="dxa"/>
            <w:shd w:val="clear" w:color="auto" w:fill="DAEEF3"/>
            <w:vAlign w:val="center"/>
          </w:tcPr>
          <w:p w14:paraId="410DEE83" w14:textId="77777777" w:rsidR="00C91C7A" w:rsidRPr="00B3581A" w:rsidRDefault="00CE3706" w:rsidP="00240CB2">
            <w:pPr>
              <w:pStyle w:val="col-data-style1"/>
              <w:spacing w:line="276" w:lineRule="auto"/>
              <w:jc w:val="center"/>
              <w:rPr>
                <w:sz w:val="19"/>
                <w:szCs w:val="19"/>
              </w:rPr>
            </w:pPr>
            <w:r w:rsidRPr="00B3581A">
              <w:rPr>
                <w:sz w:val="19"/>
                <w:szCs w:val="19"/>
              </w:rPr>
              <w:t>138</w:t>
            </w:r>
          </w:p>
        </w:tc>
        <w:tc>
          <w:tcPr>
            <w:tcW w:w="2520" w:type="dxa"/>
            <w:shd w:val="clear" w:color="auto" w:fill="DAEEF3"/>
            <w:vAlign w:val="center"/>
          </w:tcPr>
          <w:p w14:paraId="4E83FFD1" w14:textId="77777777" w:rsidR="00C91C7A" w:rsidRPr="00B3581A" w:rsidRDefault="00CE3706" w:rsidP="00240CB2">
            <w:pPr>
              <w:pStyle w:val="col-data-style1"/>
              <w:spacing w:line="276" w:lineRule="auto"/>
              <w:jc w:val="center"/>
              <w:rPr>
                <w:sz w:val="19"/>
                <w:szCs w:val="19"/>
              </w:rPr>
            </w:pPr>
            <w:r w:rsidRPr="00B3581A">
              <w:rPr>
                <w:sz w:val="19"/>
                <w:szCs w:val="19"/>
              </w:rPr>
              <w:t>1,132</w:t>
            </w:r>
          </w:p>
        </w:tc>
        <w:tc>
          <w:tcPr>
            <w:tcW w:w="2520" w:type="dxa"/>
            <w:shd w:val="clear" w:color="auto" w:fill="DAEEF3"/>
            <w:vAlign w:val="center"/>
          </w:tcPr>
          <w:p w14:paraId="38F9C1CE" w14:textId="77777777" w:rsidR="00C91C7A" w:rsidRPr="00B3581A" w:rsidRDefault="00CE3706" w:rsidP="00240CB2">
            <w:pPr>
              <w:pStyle w:val="col-data-style1"/>
              <w:spacing w:line="276" w:lineRule="auto"/>
              <w:jc w:val="center"/>
              <w:rPr>
                <w:sz w:val="19"/>
                <w:szCs w:val="19"/>
              </w:rPr>
            </w:pPr>
            <w:r w:rsidRPr="00B3581A">
              <w:rPr>
                <w:sz w:val="19"/>
                <w:szCs w:val="19"/>
              </w:rPr>
              <w:t>24.50</w:t>
            </w:r>
          </w:p>
        </w:tc>
      </w:tr>
      <w:tr w:rsidR="00CE3706" w:rsidRPr="00B3581A" w14:paraId="7D913259" w14:textId="77777777" w:rsidTr="00CE3706">
        <w:tblPrEx>
          <w:tblCellMar>
            <w:top w:w="40" w:type="dxa"/>
            <w:left w:w="40" w:type="dxa"/>
            <w:bottom w:w="40" w:type="dxa"/>
            <w:right w:w="40" w:type="dxa"/>
          </w:tblCellMar>
        </w:tblPrEx>
        <w:trPr>
          <w:trHeight w:val="400"/>
          <w:jc w:val="center"/>
        </w:trPr>
        <w:tc>
          <w:tcPr>
            <w:tcW w:w="2520" w:type="dxa"/>
            <w:gridSpan w:val="4"/>
            <w:vAlign w:val="center"/>
          </w:tcPr>
          <w:p w14:paraId="124509AF" w14:textId="77777777" w:rsidR="00C91C7A" w:rsidRPr="00B3581A" w:rsidRDefault="00CE3706" w:rsidP="00240CB2">
            <w:pPr>
              <w:pStyle w:val="col-data-style1"/>
              <w:spacing w:line="276" w:lineRule="auto"/>
              <w:rPr>
                <w:sz w:val="19"/>
                <w:szCs w:val="19"/>
              </w:rPr>
            </w:pPr>
            <w:r w:rsidRPr="00B3581A">
              <w:rPr>
                <w:sz w:val="19"/>
                <w:szCs w:val="19"/>
                <w:vertAlign w:val="superscript"/>
              </w:rPr>
              <w:t>1</w:t>
            </w:r>
            <w:r w:rsidRPr="00B3581A">
              <w:rPr>
                <w:sz w:val="19"/>
                <w:szCs w:val="19"/>
              </w:rPr>
              <w:t>These estimates do not consider loads from point sources or septic systems.</w:t>
            </w:r>
          </w:p>
        </w:tc>
      </w:tr>
    </w:tbl>
    <w:p w14:paraId="1209714F" w14:textId="77777777" w:rsidR="00A95FCB" w:rsidRDefault="00A95FCB" w:rsidP="00B3581A">
      <w:pPr>
        <w:spacing w:after="0"/>
      </w:pPr>
    </w:p>
    <w:tbl>
      <w:tblPr>
        <w:tblStyle w:val="TableGrid"/>
        <w:tblW w:w="3250" w:type="pct"/>
        <w:jc w:val="center"/>
        <w:tblCellMar>
          <w:top w:w="100" w:type="dxa"/>
          <w:left w:w="200" w:type="dxa"/>
          <w:bottom w:w="100" w:type="dxa"/>
        </w:tblCellMar>
        <w:tblLook w:val="04A0" w:firstRow="1" w:lastRow="0" w:firstColumn="1" w:lastColumn="0" w:noHBand="0" w:noVBand="1"/>
        <w:tblDescription w:val=""/>
      </w:tblPr>
      <w:tblGrid>
        <w:gridCol w:w="2589"/>
        <w:gridCol w:w="1294"/>
        <w:gridCol w:w="1294"/>
        <w:gridCol w:w="1294"/>
      </w:tblGrid>
      <w:tr w:rsidR="00C91C7A" w:rsidRPr="00B3581A" w14:paraId="230B5E69" w14:textId="77777777">
        <w:trPr>
          <w:trHeight w:val="400"/>
          <w:jc w:val="center"/>
        </w:trPr>
        <w:tc>
          <w:tcPr>
            <w:tcW w:w="5000" w:type="pct"/>
            <w:gridSpan w:val="4"/>
            <w:shd w:val="clear" w:color="auto" w:fill="00B0F0"/>
            <w:vAlign w:val="center"/>
          </w:tcPr>
          <w:p w14:paraId="709519CA" w14:textId="77777777" w:rsidR="00C91C7A" w:rsidRPr="00B3581A" w:rsidRDefault="00CE3706" w:rsidP="00EB10D0">
            <w:pPr>
              <w:pStyle w:val="col-header-style4"/>
              <w:spacing w:line="276" w:lineRule="auto"/>
              <w:jc w:val="center"/>
              <w:rPr>
                <w:sz w:val="19"/>
                <w:szCs w:val="19"/>
              </w:rPr>
            </w:pPr>
            <w:r w:rsidRPr="00B3581A">
              <w:rPr>
                <w:sz w:val="19"/>
                <w:szCs w:val="19"/>
              </w:rPr>
              <w:t>MS4 Subwatershed #: MILLBURY_07</w:t>
            </w:r>
          </w:p>
        </w:tc>
      </w:tr>
      <w:tr w:rsidR="00CE3706" w:rsidRPr="00B3581A" w14:paraId="1A8DFEA8" w14:textId="77777777" w:rsidTr="00CE3706">
        <w:tblPrEx>
          <w:tblCellMar>
            <w:top w:w="40" w:type="dxa"/>
            <w:left w:w="40" w:type="dxa"/>
            <w:bottom w:w="40" w:type="dxa"/>
            <w:right w:w="40" w:type="dxa"/>
          </w:tblCellMar>
        </w:tblPrEx>
        <w:trPr>
          <w:trHeight w:val="300"/>
          <w:jc w:val="center"/>
        </w:trPr>
        <w:tc>
          <w:tcPr>
            <w:tcW w:w="2520" w:type="dxa"/>
            <w:vMerge w:val="restart"/>
            <w:shd w:val="clear" w:color="auto" w:fill="006686"/>
            <w:vAlign w:val="center"/>
          </w:tcPr>
          <w:p w14:paraId="063197B9" w14:textId="77777777" w:rsidR="00C91C7A" w:rsidRPr="00B3581A" w:rsidRDefault="00CE3706" w:rsidP="00240CB2">
            <w:pPr>
              <w:pStyle w:val="col-header-style1"/>
              <w:spacing w:line="276" w:lineRule="auto"/>
              <w:rPr>
                <w:sz w:val="19"/>
                <w:szCs w:val="19"/>
              </w:rPr>
            </w:pPr>
            <w:r w:rsidRPr="00B3581A">
              <w:rPr>
                <w:sz w:val="19"/>
                <w:szCs w:val="19"/>
              </w:rPr>
              <w:t>Land Use Type</w:t>
            </w:r>
          </w:p>
        </w:tc>
        <w:tc>
          <w:tcPr>
            <w:tcW w:w="2520" w:type="dxa"/>
            <w:gridSpan w:val="3"/>
            <w:shd w:val="clear" w:color="auto" w:fill="006686"/>
            <w:vAlign w:val="center"/>
          </w:tcPr>
          <w:p w14:paraId="379642D0" w14:textId="77777777" w:rsidR="00C91C7A" w:rsidRPr="00B3581A" w:rsidRDefault="00CE3706" w:rsidP="00240CB2">
            <w:pPr>
              <w:pStyle w:val="col-header-style1"/>
              <w:spacing w:line="276" w:lineRule="auto"/>
              <w:rPr>
                <w:sz w:val="19"/>
                <w:szCs w:val="19"/>
              </w:rPr>
            </w:pPr>
            <w:r w:rsidRPr="00B3581A">
              <w:rPr>
                <w:sz w:val="19"/>
                <w:szCs w:val="19"/>
              </w:rPr>
              <w:t>Pollutant Loading</w:t>
            </w:r>
            <w:r w:rsidRPr="00B3581A">
              <w:rPr>
                <w:sz w:val="19"/>
                <w:szCs w:val="19"/>
                <w:vertAlign w:val="superscript"/>
              </w:rPr>
              <w:t>1</w:t>
            </w:r>
          </w:p>
        </w:tc>
      </w:tr>
      <w:tr w:rsidR="00C91C7A" w:rsidRPr="00B3581A" w14:paraId="25646E5F" w14:textId="77777777">
        <w:tblPrEx>
          <w:tblCellMar>
            <w:top w:w="40" w:type="dxa"/>
            <w:left w:w="40" w:type="dxa"/>
            <w:bottom w:w="40" w:type="dxa"/>
            <w:right w:w="40" w:type="dxa"/>
          </w:tblCellMar>
        </w:tblPrEx>
        <w:trPr>
          <w:trHeight w:val="300"/>
          <w:jc w:val="center"/>
        </w:trPr>
        <w:tc>
          <w:tcPr>
            <w:tcW w:w="2520" w:type="dxa"/>
            <w:vMerge/>
          </w:tcPr>
          <w:p w14:paraId="546F2562" w14:textId="77777777" w:rsidR="00C91C7A" w:rsidRPr="00B3581A" w:rsidRDefault="00C91C7A" w:rsidP="00240CB2">
            <w:pPr>
              <w:spacing w:line="276" w:lineRule="auto"/>
              <w:rPr>
                <w:sz w:val="19"/>
                <w:szCs w:val="19"/>
              </w:rPr>
            </w:pPr>
          </w:p>
        </w:tc>
        <w:tc>
          <w:tcPr>
            <w:tcW w:w="2520" w:type="dxa"/>
            <w:shd w:val="clear" w:color="auto" w:fill="80C4D6"/>
            <w:vAlign w:val="center"/>
          </w:tcPr>
          <w:p w14:paraId="09CD90C1"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Total</w:t>
            </w:r>
          </w:p>
          <w:p w14:paraId="0F07C935"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Phosphorus (TP)</w:t>
            </w:r>
          </w:p>
          <w:p w14:paraId="46F9FCD7" w14:textId="2E370000" w:rsidR="00C91C7A" w:rsidRPr="00EB10D0" w:rsidRDefault="00CE3706" w:rsidP="00240CB2">
            <w:pPr>
              <w:pStyle w:val="col-header-style1"/>
              <w:spacing w:line="276" w:lineRule="auto"/>
              <w:rPr>
                <w:color w:val="000000" w:themeColor="text1"/>
                <w:sz w:val="19"/>
                <w:szCs w:val="19"/>
              </w:rPr>
            </w:pPr>
            <w:r w:rsidRPr="00EB10D0">
              <w:rPr>
                <w:color w:val="000000" w:themeColor="text1"/>
                <w:sz w:val="19"/>
                <w:szCs w:val="19"/>
              </w:rPr>
              <w:t>(lbs/yr)</w:t>
            </w:r>
          </w:p>
        </w:tc>
        <w:tc>
          <w:tcPr>
            <w:tcW w:w="2520" w:type="dxa"/>
            <w:shd w:val="clear" w:color="auto" w:fill="80C4D6"/>
            <w:vAlign w:val="center"/>
          </w:tcPr>
          <w:p w14:paraId="082B7DF5"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Total</w:t>
            </w:r>
          </w:p>
          <w:p w14:paraId="1D47E450"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Nitrogen (TN)</w:t>
            </w:r>
          </w:p>
          <w:p w14:paraId="7F658E95" w14:textId="078BE7CA" w:rsidR="00C91C7A" w:rsidRPr="00EB10D0" w:rsidRDefault="00CE3706" w:rsidP="00240CB2">
            <w:pPr>
              <w:pStyle w:val="col-header-style1"/>
              <w:spacing w:line="276" w:lineRule="auto"/>
              <w:rPr>
                <w:color w:val="000000" w:themeColor="text1"/>
                <w:sz w:val="19"/>
                <w:szCs w:val="19"/>
              </w:rPr>
            </w:pPr>
            <w:r w:rsidRPr="00EB10D0">
              <w:rPr>
                <w:color w:val="000000" w:themeColor="text1"/>
                <w:sz w:val="19"/>
                <w:szCs w:val="19"/>
              </w:rPr>
              <w:t>(lbs/yr)</w:t>
            </w:r>
          </w:p>
        </w:tc>
        <w:tc>
          <w:tcPr>
            <w:tcW w:w="2520" w:type="dxa"/>
            <w:shd w:val="clear" w:color="auto" w:fill="80C4D6"/>
            <w:vAlign w:val="center"/>
          </w:tcPr>
          <w:p w14:paraId="494A5BF4"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Total</w:t>
            </w:r>
          </w:p>
          <w:p w14:paraId="25F7E586" w14:textId="77777777" w:rsidR="00B3581A" w:rsidRPr="00EB10D0" w:rsidRDefault="00CE3706" w:rsidP="00240CB2">
            <w:pPr>
              <w:pStyle w:val="col-header-style1"/>
              <w:rPr>
                <w:color w:val="000000" w:themeColor="text1"/>
                <w:sz w:val="19"/>
                <w:szCs w:val="19"/>
              </w:rPr>
            </w:pPr>
            <w:r w:rsidRPr="00EB10D0">
              <w:rPr>
                <w:color w:val="000000" w:themeColor="text1"/>
                <w:sz w:val="19"/>
                <w:szCs w:val="19"/>
              </w:rPr>
              <w:t>Suspended Solids (TSS)</w:t>
            </w:r>
          </w:p>
          <w:p w14:paraId="761BD918" w14:textId="44B6701D" w:rsidR="00C91C7A" w:rsidRPr="00EB10D0" w:rsidRDefault="00CE3706" w:rsidP="00240CB2">
            <w:pPr>
              <w:pStyle w:val="col-header-style1"/>
              <w:spacing w:line="276" w:lineRule="auto"/>
              <w:rPr>
                <w:color w:val="000000" w:themeColor="text1"/>
                <w:sz w:val="19"/>
                <w:szCs w:val="19"/>
              </w:rPr>
            </w:pPr>
            <w:r w:rsidRPr="00EB10D0">
              <w:rPr>
                <w:color w:val="000000" w:themeColor="text1"/>
                <w:sz w:val="19"/>
                <w:szCs w:val="19"/>
              </w:rPr>
              <w:t>(tons/yr)</w:t>
            </w:r>
          </w:p>
        </w:tc>
      </w:tr>
      <w:tr w:rsidR="00C91C7A" w:rsidRPr="00B3581A" w14:paraId="177D714D" w14:textId="77777777">
        <w:tblPrEx>
          <w:tblCellMar>
            <w:top w:w="40" w:type="dxa"/>
            <w:left w:w="40" w:type="dxa"/>
            <w:bottom w:w="40" w:type="dxa"/>
            <w:right w:w="40" w:type="dxa"/>
          </w:tblCellMar>
        </w:tblPrEx>
        <w:trPr>
          <w:trHeight w:val="300"/>
          <w:jc w:val="center"/>
        </w:trPr>
        <w:tc>
          <w:tcPr>
            <w:tcW w:w="2000" w:type="pct"/>
            <w:shd w:val="clear" w:color="auto" w:fill="80C4D6"/>
            <w:vAlign w:val="center"/>
          </w:tcPr>
          <w:p w14:paraId="18EB07B5" w14:textId="77777777" w:rsidR="00C91C7A" w:rsidRPr="00B3581A" w:rsidRDefault="00CE3706" w:rsidP="00240CB2">
            <w:pPr>
              <w:pStyle w:val="row-header-style1"/>
              <w:spacing w:line="276" w:lineRule="auto"/>
              <w:rPr>
                <w:sz w:val="19"/>
                <w:szCs w:val="19"/>
              </w:rPr>
            </w:pPr>
            <w:r w:rsidRPr="00B3581A">
              <w:rPr>
                <w:sz w:val="19"/>
                <w:szCs w:val="19"/>
              </w:rPr>
              <w:t>Agriculture</w:t>
            </w:r>
          </w:p>
        </w:tc>
        <w:tc>
          <w:tcPr>
            <w:tcW w:w="1000" w:type="pct"/>
            <w:shd w:val="clear" w:color="auto" w:fill="DAEEF3"/>
            <w:vAlign w:val="center"/>
          </w:tcPr>
          <w:p w14:paraId="0B937264" w14:textId="77777777" w:rsidR="00C91C7A" w:rsidRPr="00B3581A" w:rsidRDefault="00CE3706" w:rsidP="00240CB2">
            <w:pPr>
              <w:pStyle w:val="col-data-style1"/>
              <w:spacing w:line="276" w:lineRule="auto"/>
              <w:jc w:val="center"/>
              <w:rPr>
                <w:sz w:val="19"/>
                <w:szCs w:val="19"/>
              </w:rPr>
            </w:pPr>
            <w:r w:rsidRPr="00B3581A">
              <w:rPr>
                <w:sz w:val="19"/>
                <w:szCs w:val="19"/>
              </w:rPr>
              <w:t>7</w:t>
            </w:r>
          </w:p>
        </w:tc>
        <w:tc>
          <w:tcPr>
            <w:tcW w:w="1000" w:type="pct"/>
            <w:shd w:val="clear" w:color="auto" w:fill="DAEEF3"/>
            <w:vAlign w:val="center"/>
          </w:tcPr>
          <w:p w14:paraId="32980C51" w14:textId="77777777" w:rsidR="00C91C7A" w:rsidRPr="00B3581A" w:rsidRDefault="00CE3706" w:rsidP="00240CB2">
            <w:pPr>
              <w:pStyle w:val="col-data-style1"/>
              <w:spacing w:line="276" w:lineRule="auto"/>
              <w:jc w:val="center"/>
              <w:rPr>
                <w:sz w:val="19"/>
                <w:szCs w:val="19"/>
              </w:rPr>
            </w:pPr>
            <w:r w:rsidRPr="00B3581A">
              <w:rPr>
                <w:sz w:val="19"/>
                <w:szCs w:val="19"/>
              </w:rPr>
              <w:t>42</w:t>
            </w:r>
          </w:p>
        </w:tc>
        <w:tc>
          <w:tcPr>
            <w:tcW w:w="1000" w:type="pct"/>
            <w:shd w:val="clear" w:color="auto" w:fill="DAEEF3"/>
            <w:vAlign w:val="center"/>
          </w:tcPr>
          <w:p w14:paraId="0E1D5CCA" w14:textId="77777777" w:rsidR="00C91C7A" w:rsidRPr="00B3581A" w:rsidRDefault="00CE3706" w:rsidP="00240CB2">
            <w:pPr>
              <w:pStyle w:val="col-data-style1"/>
              <w:spacing w:line="276" w:lineRule="auto"/>
              <w:jc w:val="center"/>
              <w:rPr>
                <w:sz w:val="19"/>
                <w:szCs w:val="19"/>
              </w:rPr>
            </w:pPr>
            <w:r w:rsidRPr="00B3581A">
              <w:rPr>
                <w:sz w:val="19"/>
                <w:szCs w:val="19"/>
              </w:rPr>
              <w:t>0.53</w:t>
            </w:r>
          </w:p>
        </w:tc>
      </w:tr>
      <w:tr w:rsidR="00C91C7A" w:rsidRPr="00B3581A" w14:paraId="0E5B4726"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42704820" w14:textId="77777777" w:rsidR="00C91C7A" w:rsidRPr="00B3581A" w:rsidRDefault="00CE3706" w:rsidP="00240CB2">
            <w:pPr>
              <w:pStyle w:val="row-header-style1"/>
              <w:spacing w:line="276" w:lineRule="auto"/>
              <w:rPr>
                <w:sz w:val="19"/>
                <w:szCs w:val="19"/>
              </w:rPr>
            </w:pPr>
            <w:r w:rsidRPr="00B3581A">
              <w:rPr>
                <w:sz w:val="19"/>
                <w:szCs w:val="19"/>
              </w:rPr>
              <w:t>Commercial</w:t>
            </w:r>
          </w:p>
        </w:tc>
        <w:tc>
          <w:tcPr>
            <w:tcW w:w="2520" w:type="dxa"/>
            <w:shd w:val="clear" w:color="auto" w:fill="DAEEF3"/>
            <w:vAlign w:val="center"/>
          </w:tcPr>
          <w:p w14:paraId="688BD375" w14:textId="77777777" w:rsidR="00C91C7A" w:rsidRPr="00B3581A" w:rsidRDefault="00CE3706" w:rsidP="00240CB2">
            <w:pPr>
              <w:pStyle w:val="col-data-style1"/>
              <w:spacing w:line="276" w:lineRule="auto"/>
              <w:jc w:val="center"/>
              <w:rPr>
                <w:sz w:val="19"/>
                <w:szCs w:val="19"/>
              </w:rPr>
            </w:pPr>
            <w:r w:rsidRPr="00B3581A">
              <w:rPr>
                <w:sz w:val="19"/>
                <w:szCs w:val="19"/>
              </w:rPr>
              <w:t>11</w:t>
            </w:r>
          </w:p>
        </w:tc>
        <w:tc>
          <w:tcPr>
            <w:tcW w:w="2520" w:type="dxa"/>
            <w:shd w:val="clear" w:color="auto" w:fill="DAEEF3"/>
            <w:vAlign w:val="center"/>
          </w:tcPr>
          <w:p w14:paraId="573C158E" w14:textId="77777777" w:rsidR="00C91C7A" w:rsidRPr="00B3581A" w:rsidRDefault="00CE3706" w:rsidP="00240CB2">
            <w:pPr>
              <w:pStyle w:val="col-data-style1"/>
              <w:spacing w:line="276" w:lineRule="auto"/>
              <w:jc w:val="center"/>
              <w:rPr>
                <w:sz w:val="19"/>
                <w:szCs w:val="19"/>
              </w:rPr>
            </w:pPr>
            <w:r w:rsidRPr="00B3581A">
              <w:rPr>
                <w:sz w:val="19"/>
                <w:szCs w:val="19"/>
              </w:rPr>
              <w:t>97</w:t>
            </w:r>
          </w:p>
        </w:tc>
        <w:tc>
          <w:tcPr>
            <w:tcW w:w="2520" w:type="dxa"/>
            <w:shd w:val="clear" w:color="auto" w:fill="DAEEF3"/>
            <w:vAlign w:val="center"/>
          </w:tcPr>
          <w:p w14:paraId="3713D190" w14:textId="77777777" w:rsidR="00C91C7A" w:rsidRPr="00B3581A" w:rsidRDefault="00CE3706" w:rsidP="00240CB2">
            <w:pPr>
              <w:pStyle w:val="col-data-style1"/>
              <w:spacing w:line="276" w:lineRule="auto"/>
              <w:jc w:val="center"/>
              <w:rPr>
                <w:sz w:val="19"/>
                <w:szCs w:val="19"/>
              </w:rPr>
            </w:pPr>
            <w:r w:rsidRPr="00B3581A">
              <w:rPr>
                <w:sz w:val="19"/>
                <w:szCs w:val="19"/>
              </w:rPr>
              <w:t>1.22</w:t>
            </w:r>
          </w:p>
        </w:tc>
      </w:tr>
      <w:tr w:rsidR="00C91C7A" w:rsidRPr="00B3581A" w14:paraId="17BA3418"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5EC53B5E" w14:textId="77777777" w:rsidR="00C91C7A" w:rsidRPr="00B3581A" w:rsidRDefault="00CE3706" w:rsidP="00240CB2">
            <w:pPr>
              <w:pStyle w:val="row-header-style1"/>
              <w:spacing w:line="276" w:lineRule="auto"/>
              <w:rPr>
                <w:sz w:val="19"/>
                <w:szCs w:val="19"/>
              </w:rPr>
            </w:pPr>
            <w:r w:rsidRPr="00B3581A">
              <w:rPr>
                <w:sz w:val="19"/>
                <w:szCs w:val="19"/>
              </w:rPr>
              <w:t>Forest</w:t>
            </w:r>
          </w:p>
        </w:tc>
        <w:tc>
          <w:tcPr>
            <w:tcW w:w="2520" w:type="dxa"/>
            <w:shd w:val="clear" w:color="auto" w:fill="DAEEF3"/>
            <w:vAlign w:val="center"/>
          </w:tcPr>
          <w:p w14:paraId="4F8378B0" w14:textId="77777777" w:rsidR="00C91C7A" w:rsidRPr="00B3581A" w:rsidRDefault="00CE3706" w:rsidP="00240CB2">
            <w:pPr>
              <w:pStyle w:val="col-data-style1"/>
              <w:spacing w:line="276" w:lineRule="auto"/>
              <w:jc w:val="center"/>
              <w:rPr>
                <w:sz w:val="19"/>
                <w:szCs w:val="19"/>
              </w:rPr>
            </w:pPr>
            <w:r w:rsidRPr="00B3581A">
              <w:rPr>
                <w:sz w:val="19"/>
                <w:szCs w:val="19"/>
              </w:rPr>
              <w:t>69</w:t>
            </w:r>
          </w:p>
        </w:tc>
        <w:tc>
          <w:tcPr>
            <w:tcW w:w="2520" w:type="dxa"/>
            <w:shd w:val="clear" w:color="auto" w:fill="DAEEF3"/>
            <w:vAlign w:val="center"/>
          </w:tcPr>
          <w:p w14:paraId="01B9D53A" w14:textId="77777777" w:rsidR="00C91C7A" w:rsidRPr="00B3581A" w:rsidRDefault="00CE3706" w:rsidP="00240CB2">
            <w:pPr>
              <w:pStyle w:val="col-data-style1"/>
              <w:spacing w:line="276" w:lineRule="auto"/>
              <w:jc w:val="center"/>
              <w:rPr>
                <w:sz w:val="19"/>
                <w:szCs w:val="19"/>
              </w:rPr>
            </w:pPr>
            <w:r w:rsidRPr="00B3581A">
              <w:rPr>
                <w:sz w:val="19"/>
                <w:szCs w:val="19"/>
              </w:rPr>
              <w:t>369</w:t>
            </w:r>
          </w:p>
        </w:tc>
        <w:tc>
          <w:tcPr>
            <w:tcW w:w="2520" w:type="dxa"/>
            <w:shd w:val="clear" w:color="auto" w:fill="DAEEF3"/>
            <w:vAlign w:val="center"/>
          </w:tcPr>
          <w:p w14:paraId="5135CB04" w14:textId="77777777" w:rsidR="00C91C7A" w:rsidRPr="00B3581A" w:rsidRDefault="00CE3706" w:rsidP="00240CB2">
            <w:pPr>
              <w:pStyle w:val="col-data-style1"/>
              <w:spacing w:line="276" w:lineRule="auto"/>
              <w:jc w:val="center"/>
              <w:rPr>
                <w:sz w:val="19"/>
                <w:szCs w:val="19"/>
              </w:rPr>
            </w:pPr>
            <w:r w:rsidRPr="00B3581A">
              <w:rPr>
                <w:sz w:val="19"/>
                <w:szCs w:val="19"/>
              </w:rPr>
              <w:t>14.88</w:t>
            </w:r>
          </w:p>
        </w:tc>
      </w:tr>
      <w:tr w:rsidR="00C91C7A" w:rsidRPr="00B3581A" w14:paraId="081E247A"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5D6D4CD1" w14:textId="77777777" w:rsidR="00C91C7A" w:rsidRPr="00B3581A" w:rsidRDefault="00CE3706" w:rsidP="00240CB2">
            <w:pPr>
              <w:pStyle w:val="row-header-style1"/>
              <w:spacing w:line="276" w:lineRule="auto"/>
              <w:rPr>
                <w:sz w:val="19"/>
                <w:szCs w:val="19"/>
              </w:rPr>
            </w:pPr>
            <w:r w:rsidRPr="00B3581A">
              <w:rPr>
                <w:sz w:val="19"/>
                <w:szCs w:val="19"/>
              </w:rPr>
              <w:lastRenderedPageBreak/>
              <w:t>High Density Residential</w:t>
            </w:r>
          </w:p>
        </w:tc>
        <w:tc>
          <w:tcPr>
            <w:tcW w:w="2520" w:type="dxa"/>
            <w:shd w:val="clear" w:color="auto" w:fill="DAEEF3"/>
            <w:vAlign w:val="center"/>
          </w:tcPr>
          <w:p w14:paraId="4528CE6F" w14:textId="77777777" w:rsidR="00C91C7A" w:rsidRPr="00B3581A" w:rsidRDefault="00CE3706" w:rsidP="00240CB2">
            <w:pPr>
              <w:pStyle w:val="col-data-style1"/>
              <w:spacing w:line="276" w:lineRule="auto"/>
              <w:jc w:val="center"/>
              <w:rPr>
                <w:sz w:val="19"/>
                <w:szCs w:val="19"/>
              </w:rPr>
            </w:pPr>
            <w:r w:rsidRPr="00B3581A">
              <w:rPr>
                <w:sz w:val="19"/>
                <w:szCs w:val="19"/>
              </w:rPr>
              <w:t>44</w:t>
            </w:r>
          </w:p>
        </w:tc>
        <w:tc>
          <w:tcPr>
            <w:tcW w:w="2520" w:type="dxa"/>
            <w:shd w:val="clear" w:color="auto" w:fill="DAEEF3"/>
            <w:vAlign w:val="center"/>
          </w:tcPr>
          <w:p w14:paraId="4984505D" w14:textId="77777777" w:rsidR="00C91C7A" w:rsidRPr="00B3581A" w:rsidRDefault="00CE3706" w:rsidP="00240CB2">
            <w:pPr>
              <w:pStyle w:val="col-data-style1"/>
              <w:spacing w:line="276" w:lineRule="auto"/>
              <w:jc w:val="center"/>
              <w:rPr>
                <w:sz w:val="19"/>
                <w:szCs w:val="19"/>
              </w:rPr>
            </w:pPr>
            <w:r w:rsidRPr="00B3581A">
              <w:rPr>
                <w:sz w:val="19"/>
                <w:szCs w:val="19"/>
              </w:rPr>
              <w:t>282</w:t>
            </w:r>
          </w:p>
        </w:tc>
        <w:tc>
          <w:tcPr>
            <w:tcW w:w="2520" w:type="dxa"/>
            <w:shd w:val="clear" w:color="auto" w:fill="DAEEF3"/>
            <w:vAlign w:val="center"/>
          </w:tcPr>
          <w:p w14:paraId="740BEA08" w14:textId="77777777" w:rsidR="00C91C7A" w:rsidRPr="00B3581A" w:rsidRDefault="00CE3706" w:rsidP="00240CB2">
            <w:pPr>
              <w:pStyle w:val="col-data-style1"/>
              <w:spacing w:line="276" w:lineRule="auto"/>
              <w:jc w:val="center"/>
              <w:rPr>
                <w:sz w:val="19"/>
                <w:szCs w:val="19"/>
              </w:rPr>
            </w:pPr>
            <w:r w:rsidRPr="00B3581A">
              <w:rPr>
                <w:sz w:val="19"/>
                <w:szCs w:val="19"/>
              </w:rPr>
              <w:t>4.28</w:t>
            </w:r>
          </w:p>
        </w:tc>
      </w:tr>
      <w:tr w:rsidR="00C91C7A" w:rsidRPr="00B3581A" w14:paraId="034E8212"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076A21A2" w14:textId="77777777" w:rsidR="00C91C7A" w:rsidRPr="00B3581A" w:rsidRDefault="00CE3706" w:rsidP="00240CB2">
            <w:pPr>
              <w:pStyle w:val="row-header-style1"/>
              <w:spacing w:line="276" w:lineRule="auto"/>
              <w:rPr>
                <w:sz w:val="19"/>
                <w:szCs w:val="19"/>
              </w:rPr>
            </w:pPr>
            <w:r w:rsidRPr="00B3581A">
              <w:rPr>
                <w:sz w:val="19"/>
                <w:szCs w:val="19"/>
              </w:rPr>
              <w:t>Highway</w:t>
            </w:r>
          </w:p>
        </w:tc>
        <w:tc>
          <w:tcPr>
            <w:tcW w:w="2520" w:type="dxa"/>
            <w:shd w:val="clear" w:color="auto" w:fill="DAEEF3"/>
            <w:vAlign w:val="center"/>
          </w:tcPr>
          <w:p w14:paraId="0D98F801" w14:textId="77777777" w:rsidR="00C91C7A" w:rsidRPr="00B3581A" w:rsidRDefault="00CE3706" w:rsidP="00240CB2">
            <w:pPr>
              <w:pStyle w:val="col-data-style1"/>
              <w:spacing w:line="276" w:lineRule="auto"/>
              <w:jc w:val="center"/>
              <w:rPr>
                <w:sz w:val="19"/>
                <w:szCs w:val="19"/>
              </w:rPr>
            </w:pPr>
            <w:r w:rsidRPr="00B3581A">
              <w:rPr>
                <w:sz w:val="19"/>
                <w:szCs w:val="19"/>
              </w:rPr>
              <w:t>0</w:t>
            </w:r>
          </w:p>
        </w:tc>
        <w:tc>
          <w:tcPr>
            <w:tcW w:w="2520" w:type="dxa"/>
            <w:shd w:val="clear" w:color="auto" w:fill="DAEEF3"/>
            <w:vAlign w:val="center"/>
          </w:tcPr>
          <w:p w14:paraId="406F0206" w14:textId="77777777" w:rsidR="00C91C7A" w:rsidRPr="00B3581A" w:rsidRDefault="00CE3706" w:rsidP="00240CB2">
            <w:pPr>
              <w:pStyle w:val="col-data-style1"/>
              <w:spacing w:line="276" w:lineRule="auto"/>
              <w:jc w:val="center"/>
              <w:rPr>
                <w:sz w:val="19"/>
                <w:szCs w:val="19"/>
              </w:rPr>
            </w:pPr>
            <w:r w:rsidRPr="00B3581A">
              <w:rPr>
                <w:sz w:val="19"/>
                <w:szCs w:val="19"/>
              </w:rPr>
              <w:t>0</w:t>
            </w:r>
          </w:p>
        </w:tc>
        <w:tc>
          <w:tcPr>
            <w:tcW w:w="2520" w:type="dxa"/>
            <w:shd w:val="clear" w:color="auto" w:fill="DAEEF3"/>
            <w:vAlign w:val="center"/>
          </w:tcPr>
          <w:p w14:paraId="7DAD7AD7" w14:textId="77777777" w:rsidR="00C91C7A" w:rsidRPr="00B3581A" w:rsidRDefault="00CE3706" w:rsidP="00240CB2">
            <w:pPr>
              <w:pStyle w:val="col-data-style1"/>
              <w:spacing w:line="276" w:lineRule="auto"/>
              <w:jc w:val="center"/>
              <w:rPr>
                <w:sz w:val="19"/>
                <w:szCs w:val="19"/>
              </w:rPr>
            </w:pPr>
            <w:r w:rsidRPr="00B3581A">
              <w:rPr>
                <w:sz w:val="19"/>
                <w:szCs w:val="19"/>
              </w:rPr>
              <w:t>0.00</w:t>
            </w:r>
          </w:p>
        </w:tc>
      </w:tr>
      <w:tr w:rsidR="00C91C7A" w:rsidRPr="00B3581A" w14:paraId="42BD8247"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75E098AB" w14:textId="77777777" w:rsidR="00C91C7A" w:rsidRPr="00B3581A" w:rsidRDefault="00CE3706" w:rsidP="00240CB2">
            <w:pPr>
              <w:pStyle w:val="row-header-style1"/>
              <w:spacing w:line="276" w:lineRule="auto"/>
              <w:rPr>
                <w:sz w:val="19"/>
                <w:szCs w:val="19"/>
              </w:rPr>
            </w:pPr>
            <w:r w:rsidRPr="00B3581A">
              <w:rPr>
                <w:sz w:val="19"/>
                <w:szCs w:val="19"/>
              </w:rPr>
              <w:t>Industrial</w:t>
            </w:r>
          </w:p>
        </w:tc>
        <w:tc>
          <w:tcPr>
            <w:tcW w:w="2520" w:type="dxa"/>
            <w:shd w:val="clear" w:color="auto" w:fill="DAEEF3"/>
            <w:vAlign w:val="center"/>
          </w:tcPr>
          <w:p w14:paraId="444DD7CD" w14:textId="77777777" w:rsidR="00C91C7A" w:rsidRPr="00B3581A" w:rsidRDefault="00CE3706" w:rsidP="00240CB2">
            <w:pPr>
              <w:pStyle w:val="col-data-style1"/>
              <w:spacing w:line="276" w:lineRule="auto"/>
              <w:jc w:val="center"/>
              <w:rPr>
                <w:sz w:val="19"/>
                <w:szCs w:val="19"/>
              </w:rPr>
            </w:pPr>
            <w:r w:rsidRPr="00B3581A">
              <w:rPr>
                <w:sz w:val="19"/>
                <w:szCs w:val="19"/>
              </w:rPr>
              <w:t>18</w:t>
            </w:r>
          </w:p>
        </w:tc>
        <w:tc>
          <w:tcPr>
            <w:tcW w:w="2520" w:type="dxa"/>
            <w:shd w:val="clear" w:color="auto" w:fill="DAEEF3"/>
            <w:vAlign w:val="center"/>
          </w:tcPr>
          <w:p w14:paraId="795CB1CE" w14:textId="77777777" w:rsidR="00C91C7A" w:rsidRPr="00B3581A" w:rsidRDefault="00CE3706" w:rsidP="00240CB2">
            <w:pPr>
              <w:pStyle w:val="col-data-style1"/>
              <w:spacing w:line="276" w:lineRule="auto"/>
              <w:jc w:val="center"/>
              <w:rPr>
                <w:sz w:val="19"/>
                <w:szCs w:val="19"/>
              </w:rPr>
            </w:pPr>
            <w:r w:rsidRPr="00B3581A">
              <w:rPr>
                <w:sz w:val="19"/>
                <w:szCs w:val="19"/>
              </w:rPr>
              <w:t>157</w:t>
            </w:r>
          </w:p>
        </w:tc>
        <w:tc>
          <w:tcPr>
            <w:tcW w:w="2520" w:type="dxa"/>
            <w:shd w:val="clear" w:color="auto" w:fill="DAEEF3"/>
            <w:vAlign w:val="center"/>
          </w:tcPr>
          <w:p w14:paraId="741E1FF9" w14:textId="77777777" w:rsidR="00C91C7A" w:rsidRPr="00B3581A" w:rsidRDefault="00CE3706" w:rsidP="00240CB2">
            <w:pPr>
              <w:pStyle w:val="col-data-style1"/>
              <w:spacing w:line="276" w:lineRule="auto"/>
              <w:jc w:val="center"/>
              <w:rPr>
                <w:sz w:val="19"/>
                <w:szCs w:val="19"/>
              </w:rPr>
            </w:pPr>
            <w:r w:rsidRPr="00B3581A">
              <w:rPr>
                <w:sz w:val="19"/>
                <w:szCs w:val="19"/>
              </w:rPr>
              <w:t>1.96</w:t>
            </w:r>
          </w:p>
        </w:tc>
      </w:tr>
      <w:tr w:rsidR="00C91C7A" w:rsidRPr="00B3581A" w14:paraId="6BACCD51"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7B3BAA24" w14:textId="77777777" w:rsidR="00C91C7A" w:rsidRPr="00B3581A" w:rsidRDefault="00CE3706" w:rsidP="00240CB2">
            <w:pPr>
              <w:pStyle w:val="row-header-style1"/>
              <w:spacing w:line="276" w:lineRule="auto"/>
              <w:rPr>
                <w:sz w:val="19"/>
                <w:szCs w:val="19"/>
              </w:rPr>
            </w:pPr>
            <w:r w:rsidRPr="00B3581A">
              <w:rPr>
                <w:sz w:val="19"/>
                <w:szCs w:val="19"/>
              </w:rPr>
              <w:t>Low Density Residential</w:t>
            </w:r>
          </w:p>
        </w:tc>
        <w:tc>
          <w:tcPr>
            <w:tcW w:w="2520" w:type="dxa"/>
            <w:shd w:val="clear" w:color="auto" w:fill="DAEEF3"/>
            <w:vAlign w:val="center"/>
          </w:tcPr>
          <w:p w14:paraId="3AFB2ACD" w14:textId="77777777" w:rsidR="00C91C7A" w:rsidRPr="00B3581A" w:rsidRDefault="00CE3706" w:rsidP="00240CB2">
            <w:pPr>
              <w:pStyle w:val="col-data-style1"/>
              <w:spacing w:line="276" w:lineRule="auto"/>
              <w:jc w:val="center"/>
              <w:rPr>
                <w:sz w:val="19"/>
                <w:szCs w:val="19"/>
              </w:rPr>
            </w:pPr>
            <w:r w:rsidRPr="00B3581A">
              <w:rPr>
                <w:sz w:val="19"/>
                <w:szCs w:val="19"/>
              </w:rPr>
              <w:t>16</w:t>
            </w:r>
          </w:p>
        </w:tc>
        <w:tc>
          <w:tcPr>
            <w:tcW w:w="2520" w:type="dxa"/>
            <w:shd w:val="clear" w:color="auto" w:fill="DAEEF3"/>
            <w:vAlign w:val="center"/>
          </w:tcPr>
          <w:p w14:paraId="50A5E0E6" w14:textId="77777777" w:rsidR="00C91C7A" w:rsidRPr="00B3581A" w:rsidRDefault="00CE3706" w:rsidP="00240CB2">
            <w:pPr>
              <w:pStyle w:val="col-data-style1"/>
              <w:spacing w:line="276" w:lineRule="auto"/>
              <w:jc w:val="center"/>
              <w:rPr>
                <w:sz w:val="19"/>
                <w:szCs w:val="19"/>
              </w:rPr>
            </w:pPr>
            <w:r w:rsidRPr="00B3581A">
              <w:rPr>
                <w:sz w:val="19"/>
                <w:szCs w:val="19"/>
              </w:rPr>
              <w:t>167</w:t>
            </w:r>
          </w:p>
        </w:tc>
        <w:tc>
          <w:tcPr>
            <w:tcW w:w="2520" w:type="dxa"/>
            <w:shd w:val="clear" w:color="auto" w:fill="DAEEF3"/>
            <w:vAlign w:val="center"/>
          </w:tcPr>
          <w:p w14:paraId="06B1BD03" w14:textId="77777777" w:rsidR="00C91C7A" w:rsidRPr="00B3581A" w:rsidRDefault="00CE3706" w:rsidP="00240CB2">
            <w:pPr>
              <w:pStyle w:val="col-data-style1"/>
              <w:spacing w:line="276" w:lineRule="auto"/>
              <w:jc w:val="center"/>
              <w:rPr>
                <w:sz w:val="19"/>
                <w:szCs w:val="19"/>
              </w:rPr>
            </w:pPr>
            <w:r w:rsidRPr="00B3581A">
              <w:rPr>
                <w:sz w:val="19"/>
                <w:szCs w:val="19"/>
              </w:rPr>
              <w:t>2.25</w:t>
            </w:r>
          </w:p>
        </w:tc>
      </w:tr>
      <w:tr w:rsidR="00C91C7A" w:rsidRPr="00B3581A" w14:paraId="5E58C320"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5F4D833A" w14:textId="77777777" w:rsidR="00C91C7A" w:rsidRPr="00B3581A" w:rsidRDefault="00CE3706" w:rsidP="00240CB2">
            <w:pPr>
              <w:pStyle w:val="row-header-style1"/>
              <w:spacing w:line="276" w:lineRule="auto"/>
              <w:rPr>
                <w:sz w:val="19"/>
                <w:szCs w:val="19"/>
              </w:rPr>
            </w:pPr>
            <w:r w:rsidRPr="00B3581A">
              <w:rPr>
                <w:sz w:val="19"/>
                <w:szCs w:val="19"/>
              </w:rPr>
              <w:t>Medium Density Residential</w:t>
            </w:r>
          </w:p>
        </w:tc>
        <w:tc>
          <w:tcPr>
            <w:tcW w:w="2520" w:type="dxa"/>
            <w:shd w:val="clear" w:color="auto" w:fill="DAEEF3"/>
            <w:vAlign w:val="center"/>
          </w:tcPr>
          <w:p w14:paraId="3BB02A01" w14:textId="77777777" w:rsidR="00C91C7A" w:rsidRPr="00B3581A" w:rsidRDefault="00CE3706" w:rsidP="00240CB2">
            <w:pPr>
              <w:pStyle w:val="col-data-style1"/>
              <w:spacing w:line="276" w:lineRule="auto"/>
              <w:jc w:val="center"/>
              <w:rPr>
                <w:sz w:val="19"/>
                <w:szCs w:val="19"/>
              </w:rPr>
            </w:pPr>
            <w:r w:rsidRPr="00B3581A">
              <w:rPr>
                <w:sz w:val="19"/>
                <w:szCs w:val="19"/>
              </w:rPr>
              <w:t>75</w:t>
            </w:r>
          </w:p>
        </w:tc>
        <w:tc>
          <w:tcPr>
            <w:tcW w:w="2520" w:type="dxa"/>
            <w:shd w:val="clear" w:color="auto" w:fill="DAEEF3"/>
            <w:vAlign w:val="center"/>
          </w:tcPr>
          <w:p w14:paraId="70482B59" w14:textId="77777777" w:rsidR="00C91C7A" w:rsidRPr="00B3581A" w:rsidRDefault="00CE3706" w:rsidP="00240CB2">
            <w:pPr>
              <w:pStyle w:val="col-data-style1"/>
              <w:spacing w:line="276" w:lineRule="auto"/>
              <w:jc w:val="center"/>
              <w:rPr>
                <w:sz w:val="19"/>
                <w:szCs w:val="19"/>
              </w:rPr>
            </w:pPr>
            <w:r w:rsidRPr="00B3581A">
              <w:rPr>
                <w:sz w:val="19"/>
                <w:szCs w:val="19"/>
              </w:rPr>
              <w:t>626</w:t>
            </w:r>
          </w:p>
        </w:tc>
        <w:tc>
          <w:tcPr>
            <w:tcW w:w="2520" w:type="dxa"/>
            <w:shd w:val="clear" w:color="auto" w:fill="DAEEF3"/>
            <w:vAlign w:val="center"/>
          </w:tcPr>
          <w:p w14:paraId="1BB3DE02" w14:textId="77777777" w:rsidR="00C91C7A" w:rsidRPr="00B3581A" w:rsidRDefault="00CE3706" w:rsidP="00240CB2">
            <w:pPr>
              <w:pStyle w:val="col-data-style1"/>
              <w:spacing w:line="276" w:lineRule="auto"/>
              <w:jc w:val="center"/>
              <w:rPr>
                <w:sz w:val="19"/>
                <w:szCs w:val="19"/>
              </w:rPr>
            </w:pPr>
            <w:r w:rsidRPr="00B3581A">
              <w:rPr>
                <w:sz w:val="19"/>
                <w:szCs w:val="19"/>
              </w:rPr>
              <w:t>8.82</w:t>
            </w:r>
          </w:p>
        </w:tc>
      </w:tr>
      <w:tr w:rsidR="00C91C7A" w:rsidRPr="00B3581A" w14:paraId="2504E509"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0E4278A5" w14:textId="77777777" w:rsidR="00C91C7A" w:rsidRPr="00B3581A" w:rsidRDefault="00CE3706" w:rsidP="00240CB2">
            <w:pPr>
              <w:pStyle w:val="row-header-style1"/>
              <w:spacing w:line="276" w:lineRule="auto"/>
              <w:rPr>
                <w:sz w:val="19"/>
                <w:szCs w:val="19"/>
              </w:rPr>
            </w:pPr>
            <w:r w:rsidRPr="00B3581A">
              <w:rPr>
                <w:sz w:val="19"/>
                <w:szCs w:val="19"/>
              </w:rPr>
              <w:t>Open Land</w:t>
            </w:r>
          </w:p>
        </w:tc>
        <w:tc>
          <w:tcPr>
            <w:tcW w:w="2520" w:type="dxa"/>
            <w:shd w:val="clear" w:color="auto" w:fill="DAEEF3"/>
            <w:vAlign w:val="center"/>
          </w:tcPr>
          <w:p w14:paraId="271B1980" w14:textId="77777777" w:rsidR="00C91C7A" w:rsidRPr="00B3581A" w:rsidRDefault="00CE3706" w:rsidP="00240CB2">
            <w:pPr>
              <w:pStyle w:val="col-data-style1"/>
              <w:spacing w:line="276" w:lineRule="auto"/>
              <w:jc w:val="center"/>
              <w:rPr>
                <w:sz w:val="19"/>
                <w:szCs w:val="19"/>
              </w:rPr>
            </w:pPr>
            <w:r w:rsidRPr="00B3581A">
              <w:rPr>
                <w:sz w:val="19"/>
                <w:szCs w:val="19"/>
              </w:rPr>
              <w:t>18</w:t>
            </w:r>
          </w:p>
        </w:tc>
        <w:tc>
          <w:tcPr>
            <w:tcW w:w="2520" w:type="dxa"/>
            <w:shd w:val="clear" w:color="auto" w:fill="DAEEF3"/>
            <w:vAlign w:val="center"/>
          </w:tcPr>
          <w:p w14:paraId="55AE08E2" w14:textId="77777777" w:rsidR="00C91C7A" w:rsidRPr="00B3581A" w:rsidRDefault="00CE3706" w:rsidP="00240CB2">
            <w:pPr>
              <w:pStyle w:val="col-data-style1"/>
              <w:spacing w:line="276" w:lineRule="auto"/>
              <w:jc w:val="center"/>
              <w:rPr>
                <w:sz w:val="19"/>
                <w:szCs w:val="19"/>
              </w:rPr>
            </w:pPr>
            <w:r w:rsidRPr="00B3581A">
              <w:rPr>
                <w:sz w:val="19"/>
                <w:szCs w:val="19"/>
              </w:rPr>
              <w:t>145</w:t>
            </w:r>
          </w:p>
        </w:tc>
        <w:tc>
          <w:tcPr>
            <w:tcW w:w="2520" w:type="dxa"/>
            <w:shd w:val="clear" w:color="auto" w:fill="DAEEF3"/>
            <w:vAlign w:val="center"/>
          </w:tcPr>
          <w:p w14:paraId="1097A796" w14:textId="77777777" w:rsidR="00C91C7A" w:rsidRPr="00B3581A" w:rsidRDefault="00CE3706" w:rsidP="00240CB2">
            <w:pPr>
              <w:pStyle w:val="col-data-style1"/>
              <w:spacing w:line="276" w:lineRule="auto"/>
              <w:jc w:val="center"/>
              <w:rPr>
                <w:sz w:val="19"/>
                <w:szCs w:val="19"/>
              </w:rPr>
            </w:pPr>
            <w:r w:rsidRPr="00B3581A">
              <w:rPr>
                <w:sz w:val="19"/>
                <w:szCs w:val="19"/>
              </w:rPr>
              <w:t>3.73</w:t>
            </w:r>
          </w:p>
        </w:tc>
      </w:tr>
      <w:tr w:rsidR="00C91C7A" w:rsidRPr="00B3581A" w14:paraId="2B0F0689" w14:textId="77777777">
        <w:tblPrEx>
          <w:tblCellMar>
            <w:top w:w="40" w:type="dxa"/>
            <w:left w:w="40" w:type="dxa"/>
            <w:bottom w:w="40" w:type="dxa"/>
            <w:right w:w="40" w:type="dxa"/>
          </w:tblCellMar>
        </w:tblPrEx>
        <w:trPr>
          <w:trHeight w:val="300"/>
          <w:jc w:val="center"/>
        </w:trPr>
        <w:tc>
          <w:tcPr>
            <w:tcW w:w="2520" w:type="dxa"/>
            <w:shd w:val="clear" w:color="auto" w:fill="80C4D6"/>
            <w:vAlign w:val="center"/>
          </w:tcPr>
          <w:p w14:paraId="47D33EF2" w14:textId="77777777" w:rsidR="00C91C7A" w:rsidRPr="00B3581A" w:rsidRDefault="00CE3706" w:rsidP="00240CB2">
            <w:pPr>
              <w:pStyle w:val="row-header-style1"/>
              <w:spacing w:line="276" w:lineRule="auto"/>
              <w:rPr>
                <w:sz w:val="19"/>
                <w:szCs w:val="19"/>
              </w:rPr>
            </w:pPr>
            <w:r w:rsidRPr="00B3581A">
              <w:rPr>
                <w:sz w:val="19"/>
                <w:szCs w:val="19"/>
              </w:rPr>
              <w:t>TOTAL</w:t>
            </w:r>
          </w:p>
        </w:tc>
        <w:tc>
          <w:tcPr>
            <w:tcW w:w="2520" w:type="dxa"/>
            <w:shd w:val="clear" w:color="auto" w:fill="DAEEF3"/>
            <w:vAlign w:val="center"/>
          </w:tcPr>
          <w:p w14:paraId="0E2297FE" w14:textId="77777777" w:rsidR="00C91C7A" w:rsidRPr="00B3581A" w:rsidRDefault="00CE3706" w:rsidP="00240CB2">
            <w:pPr>
              <w:pStyle w:val="col-data-style1"/>
              <w:spacing w:line="276" w:lineRule="auto"/>
              <w:jc w:val="center"/>
              <w:rPr>
                <w:sz w:val="19"/>
                <w:szCs w:val="19"/>
              </w:rPr>
            </w:pPr>
            <w:r w:rsidRPr="00B3581A">
              <w:rPr>
                <w:sz w:val="19"/>
                <w:szCs w:val="19"/>
              </w:rPr>
              <w:t>258</w:t>
            </w:r>
          </w:p>
        </w:tc>
        <w:tc>
          <w:tcPr>
            <w:tcW w:w="2520" w:type="dxa"/>
            <w:shd w:val="clear" w:color="auto" w:fill="DAEEF3"/>
            <w:vAlign w:val="center"/>
          </w:tcPr>
          <w:p w14:paraId="602DA916" w14:textId="77777777" w:rsidR="00C91C7A" w:rsidRPr="00B3581A" w:rsidRDefault="00CE3706" w:rsidP="00240CB2">
            <w:pPr>
              <w:pStyle w:val="col-data-style1"/>
              <w:spacing w:line="276" w:lineRule="auto"/>
              <w:jc w:val="center"/>
              <w:rPr>
                <w:sz w:val="19"/>
                <w:szCs w:val="19"/>
              </w:rPr>
            </w:pPr>
            <w:r w:rsidRPr="00B3581A">
              <w:rPr>
                <w:sz w:val="19"/>
                <w:szCs w:val="19"/>
              </w:rPr>
              <w:t>1,885</w:t>
            </w:r>
          </w:p>
        </w:tc>
        <w:tc>
          <w:tcPr>
            <w:tcW w:w="2520" w:type="dxa"/>
            <w:shd w:val="clear" w:color="auto" w:fill="DAEEF3"/>
            <w:vAlign w:val="center"/>
          </w:tcPr>
          <w:p w14:paraId="52BCAB93" w14:textId="77777777" w:rsidR="00C91C7A" w:rsidRPr="00B3581A" w:rsidRDefault="00CE3706" w:rsidP="00240CB2">
            <w:pPr>
              <w:pStyle w:val="col-data-style1"/>
              <w:spacing w:line="276" w:lineRule="auto"/>
              <w:jc w:val="center"/>
              <w:rPr>
                <w:sz w:val="19"/>
                <w:szCs w:val="19"/>
              </w:rPr>
            </w:pPr>
            <w:r w:rsidRPr="00B3581A">
              <w:rPr>
                <w:sz w:val="19"/>
                <w:szCs w:val="19"/>
              </w:rPr>
              <w:t>37.67</w:t>
            </w:r>
          </w:p>
        </w:tc>
      </w:tr>
      <w:tr w:rsidR="00CE3706" w:rsidRPr="00B3581A" w14:paraId="4B26425E" w14:textId="77777777" w:rsidTr="00CE3706">
        <w:tblPrEx>
          <w:tblCellMar>
            <w:top w:w="40" w:type="dxa"/>
            <w:left w:w="40" w:type="dxa"/>
            <w:bottom w:w="40" w:type="dxa"/>
            <w:right w:w="40" w:type="dxa"/>
          </w:tblCellMar>
        </w:tblPrEx>
        <w:trPr>
          <w:trHeight w:val="400"/>
          <w:jc w:val="center"/>
        </w:trPr>
        <w:tc>
          <w:tcPr>
            <w:tcW w:w="2520" w:type="dxa"/>
            <w:gridSpan w:val="4"/>
            <w:vAlign w:val="center"/>
          </w:tcPr>
          <w:p w14:paraId="7A7A9154" w14:textId="77777777" w:rsidR="00C91C7A" w:rsidRPr="00B3581A" w:rsidRDefault="00CE3706" w:rsidP="00240CB2">
            <w:pPr>
              <w:pStyle w:val="col-data-style1"/>
              <w:spacing w:line="276" w:lineRule="auto"/>
              <w:rPr>
                <w:sz w:val="19"/>
                <w:szCs w:val="19"/>
              </w:rPr>
            </w:pPr>
            <w:r w:rsidRPr="00B3581A">
              <w:rPr>
                <w:sz w:val="19"/>
                <w:szCs w:val="19"/>
                <w:vertAlign w:val="superscript"/>
              </w:rPr>
              <w:t>1</w:t>
            </w:r>
            <w:r w:rsidRPr="00B3581A">
              <w:rPr>
                <w:sz w:val="19"/>
                <w:szCs w:val="19"/>
              </w:rPr>
              <w:t>These estimates do not consider loads from point sources or septic systems.</w:t>
            </w:r>
          </w:p>
        </w:tc>
      </w:tr>
      <w:bookmarkEnd w:id="60"/>
    </w:tbl>
    <w:p w14:paraId="24D7CDD1" w14:textId="77777777" w:rsidR="00C91C7A" w:rsidRDefault="00C91C7A" w:rsidP="00240CB2">
      <w:pPr>
        <w:spacing w:after="0"/>
      </w:pPr>
    </w:p>
    <w:p w14:paraId="5DB4E718" w14:textId="77777777" w:rsidR="00AA2771" w:rsidRDefault="00AA2771" w:rsidP="00240CB2">
      <w:pPr>
        <w:rPr>
          <w:rFonts w:eastAsiaTheme="majorEastAsia" w:cstheme="majorBidi"/>
          <w:b/>
          <w:sz w:val="32"/>
          <w:szCs w:val="32"/>
        </w:rPr>
      </w:pPr>
      <w:r>
        <w:br w:type="page"/>
      </w:r>
    </w:p>
    <w:p w14:paraId="36D1B962" w14:textId="77777777" w:rsidR="00C91C7A" w:rsidRDefault="00CE3706" w:rsidP="00240CB2">
      <w:pPr>
        <w:pStyle w:val="Heading1"/>
        <w:rPr>
          <w:rFonts w:eastAsia="Times New Roman" w:cs="Times New Roman"/>
        </w:rPr>
      </w:pPr>
      <w:bookmarkStart w:id="61" w:name="ELEMB_HEADER"/>
      <w:bookmarkStart w:id="62" w:name="_Toc2609628"/>
      <w:r>
        <w:rPr>
          <w:rFonts w:eastAsia="Times New Roman" w:cs="Times New Roman"/>
        </w:rPr>
        <w:lastRenderedPageBreak/>
        <w:t xml:space="preserve">Element B: </w:t>
      </w:r>
      <w:r>
        <w:rPr>
          <w:shd w:val="clear" w:color="auto" w:fill="FFFFFF"/>
        </w:rPr>
        <w:t>Determine Pollutant Load Reductions Needed to Achieve Water Quality Goals</w:t>
      </w:r>
      <w:bookmarkEnd w:id="61"/>
      <w:bookmarkEnd w:id="62"/>
    </w:p>
    <w:p w14:paraId="26C1AF28" w14:textId="77777777" w:rsidR="00C91C7A" w:rsidRDefault="00C91C7A" w:rsidP="00240CB2">
      <w:pPr>
        <w:spacing w:after="0"/>
      </w:pP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294"/>
        <w:gridCol w:w="2364"/>
      </w:tblGrid>
      <w:tr w:rsidR="00C91C7A" w14:paraId="17115285" w14:textId="77777777">
        <w:trPr>
          <w:jc w:val="center"/>
        </w:trPr>
        <w:tc>
          <w:tcPr>
            <w:tcW w:w="7560" w:type="dxa"/>
            <w:vAlign w:val="center"/>
          </w:tcPr>
          <w:p w14:paraId="6F69611A" w14:textId="77777777" w:rsidR="00C91C7A" w:rsidRDefault="00CE3706" w:rsidP="00240CB2">
            <w:pPr>
              <w:spacing w:line="276" w:lineRule="auto"/>
              <w:jc w:val="center"/>
            </w:pPr>
            <w:r>
              <w:rPr>
                <w:noProof/>
              </w:rPr>
              <w:drawing>
                <wp:inline distT="0" distB="0" distL="0" distR="0" wp14:anchorId="72FC9523" wp14:editId="59F26A20">
                  <wp:extent cx="4730750" cy="1832671"/>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1"/>
                          <a:stretch>
                            <a:fillRect/>
                          </a:stretch>
                        </pic:blipFill>
                        <pic:spPr bwMode="auto">
                          <a:xfrm>
                            <a:off x="0" y="0"/>
                            <a:ext cx="4730750" cy="1832671"/>
                          </a:xfrm>
                          <a:prstGeom prst="rect">
                            <a:avLst/>
                          </a:prstGeom>
                        </pic:spPr>
                      </pic:pic>
                    </a:graphicData>
                  </a:graphic>
                </wp:inline>
              </w:drawing>
            </w:r>
          </w:p>
        </w:tc>
        <w:tc>
          <w:tcPr>
            <w:tcW w:w="2520" w:type="dxa"/>
            <w:vAlign w:val="center"/>
          </w:tcPr>
          <w:p w14:paraId="38BF1EE7" w14:textId="77777777" w:rsidR="00C91C7A" w:rsidRDefault="00CE3706" w:rsidP="00240CB2">
            <w:pPr>
              <w:spacing w:line="276" w:lineRule="auto"/>
              <w:jc w:val="center"/>
            </w:pPr>
            <w:r>
              <w:rPr>
                <w:noProof/>
              </w:rPr>
              <w:drawing>
                <wp:inline distT="0" distB="0" distL="0" distR="0" wp14:anchorId="10E1085E" wp14:editId="43DE3361">
                  <wp:extent cx="1528877" cy="1272844"/>
                  <wp:effectExtent l="0" t="0" r="0" b="3810"/>
                  <wp:docPr id="22" name="Picture 22" descr="http://localhost:58176/Images/wat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2"/>
                          <a:stretch>
                            <a:fillRect/>
                          </a:stretch>
                        </pic:blipFill>
                        <pic:spPr bwMode="auto">
                          <a:xfrm>
                            <a:off x="0" y="0"/>
                            <a:ext cx="1528877" cy="1272844"/>
                          </a:xfrm>
                          <a:prstGeom prst="rect">
                            <a:avLst/>
                          </a:prstGeom>
                        </pic:spPr>
                      </pic:pic>
                    </a:graphicData>
                  </a:graphic>
                </wp:inline>
              </w:drawing>
            </w:r>
          </w:p>
        </w:tc>
      </w:tr>
    </w:tbl>
    <w:p w14:paraId="0E97808D" w14:textId="669FF1F6" w:rsidR="00C91C7A" w:rsidRDefault="00C91C7A" w:rsidP="00B3581A">
      <w:pPr>
        <w:spacing w:after="0"/>
      </w:pPr>
    </w:p>
    <w:p w14:paraId="38543906" w14:textId="491A300B" w:rsidR="00C91C7A" w:rsidRDefault="00CE3706" w:rsidP="00240CB2">
      <w:pPr>
        <w:pStyle w:val="Heading2"/>
      </w:pPr>
      <w:bookmarkStart w:id="63" w:name="_Toc2609629"/>
      <w:r>
        <w:t>Water Quality Goals</w:t>
      </w:r>
      <w:bookmarkEnd w:id="63"/>
    </w:p>
    <w:p w14:paraId="547D01C5" w14:textId="60B941F4" w:rsidR="00F47D8C" w:rsidRPr="00DC52A7" w:rsidRDefault="00F47D8C" w:rsidP="00EF6610">
      <w:r w:rsidRPr="001963E0">
        <w:t xml:space="preserve">There are many methodologies that can be used to set pollutant load reduction goals for a WBP. Goals can be based on water quality criteria, surface water standards, existing monitoring data, existing TMDL criteria, or other data. </w:t>
      </w:r>
      <w:bookmarkStart w:id="64" w:name="_Hlk1740710"/>
      <w:r w:rsidRPr="001963E0">
        <w:t>As discussed by Section A.</w:t>
      </w:r>
      <w:r>
        <w:t>5</w:t>
      </w:r>
      <w:r w:rsidRPr="001963E0">
        <w:t xml:space="preserve">, water quality goals for this WBP are focused on addressing the </w:t>
      </w:r>
      <w:r>
        <w:t xml:space="preserve">phosphorus TMDL for upper Blackstone River Ponds in Millbury (i.e., Dorothy Pond, </w:t>
      </w:r>
      <w:r w:rsidR="00871F29">
        <w:t xml:space="preserve">the </w:t>
      </w:r>
      <w:r>
        <w:t>Howe Reservoir</w:t>
      </w:r>
      <w:r w:rsidR="00871F29">
        <w:t>s</w:t>
      </w:r>
      <w:r>
        <w:t xml:space="preserve">, </w:t>
      </w:r>
      <w:r w:rsidR="00871F29">
        <w:t xml:space="preserve">and </w:t>
      </w:r>
      <w:r>
        <w:t>Brierly Pond) and the draft bacteria TMDL for the Blackstone River</w:t>
      </w:r>
      <w:r w:rsidRPr="001963E0">
        <w:t xml:space="preserve">. </w:t>
      </w:r>
      <w:bookmarkEnd w:id="64"/>
      <w:r w:rsidRPr="001963E0">
        <w:t xml:space="preserve">A description of criteria for </w:t>
      </w:r>
      <w:r w:rsidR="009E1664">
        <w:t xml:space="preserve">phosphorus and bacteria </w:t>
      </w:r>
      <w:r w:rsidRPr="001963E0">
        <w:t xml:space="preserve">is described by </w:t>
      </w:r>
      <w:r w:rsidRPr="001963E0">
        <w:rPr>
          <w:b/>
        </w:rPr>
        <w:t>Table B-1</w:t>
      </w:r>
      <w:r w:rsidRPr="00DC52A7">
        <w:t>.</w:t>
      </w:r>
    </w:p>
    <w:p w14:paraId="1D61D2CE" w14:textId="77777777" w:rsidR="00C91C7A" w:rsidRDefault="00CE3706" w:rsidP="00EB10D0">
      <w:pPr>
        <w:spacing w:after="120"/>
        <w:jc w:val="center"/>
        <w:rPr>
          <w:rFonts w:ascii="Calibri" w:hAnsi="Calibri"/>
          <w:b/>
          <w:bCs/>
          <w:color w:val="000000"/>
          <w:shd w:val="clear" w:color="auto" w:fill="FFFFFF"/>
        </w:rPr>
      </w:pPr>
      <w:r>
        <w:rPr>
          <w:rFonts w:ascii="Calibri" w:hAnsi="Calibri"/>
          <w:b/>
          <w:bCs/>
          <w:color w:val="000000"/>
          <w:shd w:val="clear" w:color="auto" w:fill="FFFFFF"/>
        </w:rPr>
        <w:t>Table B-1: Pollutant Load Reductions Needed</w:t>
      </w:r>
    </w:p>
    <w:tbl>
      <w:tblPr>
        <w:tblStyle w:val="TableGrid"/>
        <w:tblW w:w="5053" w:type="pct"/>
        <w:tblCellMar>
          <w:top w:w="100" w:type="dxa"/>
          <w:left w:w="100" w:type="dxa"/>
          <w:bottom w:w="100" w:type="dxa"/>
          <w:right w:w="100" w:type="dxa"/>
        </w:tblCellMar>
        <w:tblLook w:val="04A0" w:firstRow="1" w:lastRow="0" w:firstColumn="1" w:lastColumn="0" w:noHBand="0" w:noVBand="1"/>
        <w:tblDescription w:val=""/>
      </w:tblPr>
      <w:tblGrid>
        <w:gridCol w:w="1399"/>
        <w:gridCol w:w="1857"/>
        <w:gridCol w:w="1351"/>
        <w:gridCol w:w="3727"/>
        <w:gridCol w:w="1618"/>
      </w:tblGrid>
      <w:tr w:rsidR="005D18F5" w:rsidRPr="00B3581A" w14:paraId="736BF32A" w14:textId="77777777" w:rsidTr="00B3581A">
        <w:trPr>
          <w:trHeight w:val="600"/>
        </w:trPr>
        <w:tc>
          <w:tcPr>
            <w:tcW w:w="720" w:type="pct"/>
            <w:shd w:val="clear" w:color="auto" w:fill="006686"/>
            <w:vAlign w:val="center"/>
          </w:tcPr>
          <w:p w14:paraId="0FE5EC1E" w14:textId="77777777" w:rsidR="00C91C7A" w:rsidRPr="00B3581A" w:rsidRDefault="00CE3706" w:rsidP="00B64F08">
            <w:pPr>
              <w:pStyle w:val="col-header-style1"/>
              <w:spacing w:after="60"/>
              <w:rPr>
                <w:sz w:val="19"/>
                <w:szCs w:val="19"/>
              </w:rPr>
            </w:pPr>
            <w:bookmarkStart w:id="65" w:name="ELEMB_PLREDUCTIONS_TBL"/>
            <w:r w:rsidRPr="00B3581A">
              <w:rPr>
                <w:sz w:val="19"/>
                <w:szCs w:val="19"/>
              </w:rPr>
              <w:t>Pollutant</w:t>
            </w:r>
          </w:p>
        </w:tc>
        <w:tc>
          <w:tcPr>
            <w:tcW w:w="950" w:type="pct"/>
            <w:shd w:val="clear" w:color="auto" w:fill="006686"/>
            <w:vAlign w:val="center"/>
          </w:tcPr>
          <w:p w14:paraId="4F81111A" w14:textId="77777777" w:rsidR="00B3581A" w:rsidRDefault="00CE3706" w:rsidP="00B64F08">
            <w:pPr>
              <w:pStyle w:val="col-header-style1"/>
              <w:spacing w:after="60"/>
              <w:rPr>
                <w:sz w:val="19"/>
                <w:szCs w:val="19"/>
              </w:rPr>
            </w:pPr>
            <w:r w:rsidRPr="00B3581A">
              <w:rPr>
                <w:sz w:val="19"/>
                <w:szCs w:val="19"/>
              </w:rPr>
              <w:t>Watershed Assessment</w:t>
            </w:r>
          </w:p>
          <w:p w14:paraId="029FEF5A" w14:textId="24CC5FB9" w:rsidR="00C91C7A" w:rsidRPr="00B3581A" w:rsidRDefault="00CE3706" w:rsidP="00B64F08">
            <w:pPr>
              <w:pStyle w:val="col-header-style1"/>
              <w:spacing w:after="60"/>
              <w:rPr>
                <w:sz w:val="19"/>
                <w:szCs w:val="19"/>
              </w:rPr>
            </w:pPr>
            <w:r w:rsidRPr="00B3581A">
              <w:rPr>
                <w:sz w:val="19"/>
                <w:szCs w:val="19"/>
              </w:rPr>
              <w:t>Unit ID</w:t>
            </w:r>
          </w:p>
        </w:tc>
        <w:tc>
          <w:tcPr>
            <w:tcW w:w="687" w:type="pct"/>
            <w:shd w:val="clear" w:color="auto" w:fill="006686"/>
            <w:vAlign w:val="center"/>
          </w:tcPr>
          <w:p w14:paraId="4CAE08DD" w14:textId="77777777" w:rsidR="00C91C7A" w:rsidRPr="00B3581A" w:rsidRDefault="00CE3706" w:rsidP="00B64F08">
            <w:pPr>
              <w:pStyle w:val="col-header-style1"/>
              <w:spacing w:after="60"/>
              <w:rPr>
                <w:sz w:val="19"/>
                <w:szCs w:val="19"/>
              </w:rPr>
            </w:pPr>
            <w:r w:rsidRPr="00B3581A">
              <w:rPr>
                <w:sz w:val="19"/>
                <w:szCs w:val="19"/>
              </w:rPr>
              <w:t>Existing Estimated Total Load</w:t>
            </w:r>
          </w:p>
        </w:tc>
        <w:tc>
          <w:tcPr>
            <w:tcW w:w="1898" w:type="pct"/>
            <w:shd w:val="clear" w:color="auto" w:fill="006686"/>
            <w:vAlign w:val="center"/>
          </w:tcPr>
          <w:p w14:paraId="4B96F6D4" w14:textId="77777777" w:rsidR="00C91C7A" w:rsidRPr="00B3581A" w:rsidRDefault="00CE3706" w:rsidP="00B64F08">
            <w:pPr>
              <w:pStyle w:val="col-header-style1"/>
              <w:spacing w:after="60"/>
              <w:rPr>
                <w:sz w:val="19"/>
                <w:szCs w:val="19"/>
              </w:rPr>
            </w:pPr>
            <w:r w:rsidRPr="00B3581A">
              <w:rPr>
                <w:sz w:val="19"/>
                <w:szCs w:val="19"/>
              </w:rPr>
              <w:t>Water Quality Goal</w:t>
            </w:r>
          </w:p>
        </w:tc>
        <w:tc>
          <w:tcPr>
            <w:tcW w:w="745" w:type="pct"/>
            <w:shd w:val="clear" w:color="auto" w:fill="006686"/>
            <w:vAlign w:val="center"/>
          </w:tcPr>
          <w:p w14:paraId="79880D1C" w14:textId="77777777" w:rsidR="00C91C7A" w:rsidRPr="00B3581A" w:rsidRDefault="00CE3706" w:rsidP="00B64F08">
            <w:pPr>
              <w:pStyle w:val="col-header-style1"/>
              <w:spacing w:after="60"/>
              <w:rPr>
                <w:sz w:val="19"/>
                <w:szCs w:val="19"/>
              </w:rPr>
            </w:pPr>
            <w:r w:rsidRPr="00B3581A">
              <w:rPr>
                <w:sz w:val="19"/>
                <w:szCs w:val="19"/>
              </w:rPr>
              <w:t>Required Load Reduction</w:t>
            </w:r>
          </w:p>
        </w:tc>
      </w:tr>
      <w:tr w:rsidR="005D18F5" w:rsidRPr="00B3581A" w14:paraId="157D02BE" w14:textId="77777777" w:rsidTr="00B3581A">
        <w:trPr>
          <w:trHeight w:val="300"/>
        </w:trPr>
        <w:tc>
          <w:tcPr>
            <w:tcW w:w="720" w:type="pct"/>
            <w:shd w:val="clear" w:color="auto" w:fill="80C4D6"/>
            <w:vAlign w:val="center"/>
          </w:tcPr>
          <w:p w14:paraId="0F5C862D" w14:textId="77777777" w:rsidR="00C91C7A" w:rsidRPr="00B3581A" w:rsidRDefault="00CE3706" w:rsidP="00B64F08">
            <w:pPr>
              <w:pStyle w:val="row-header-style1"/>
              <w:spacing w:after="60"/>
              <w:jc w:val="left"/>
              <w:rPr>
                <w:sz w:val="19"/>
                <w:szCs w:val="19"/>
              </w:rPr>
            </w:pPr>
            <w:r w:rsidRPr="00B3581A">
              <w:rPr>
                <w:sz w:val="19"/>
                <w:szCs w:val="19"/>
              </w:rPr>
              <w:t>Total Phosphorus</w:t>
            </w:r>
          </w:p>
        </w:tc>
        <w:tc>
          <w:tcPr>
            <w:tcW w:w="950" w:type="pct"/>
            <w:shd w:val="clear" w:color="auto" w:fill="D9F6FF"/>
            <w:vAlign w:val="center"/>
          </w:tcPr>
          <w:p w14:paraId="6B941FD2" w14:textId="46FAF5D1" w:rsidR="00C91C7A" w:rsidRPr="00B3581A" w:rsidRDefault="00CE3706" w:rsidP="00B64F08">
            <w:pPr>
              <w:pStyle w:val="col-data-style1"/>
              <w:spacing w:after="60"/>
              <w:jc w:val="left"/>
              <w:rPr>
                <w:sz w:val="19"/>
                <w:szCs w:val="19"/>
              </w:rPr>
            </w:pPr>
            <w:r w:rsidRPr="00B3581A">
              <w:rPr>
                <w:sz w:val="19"/>
                <w:szCs w:val="19"/>
              </w:rPr>
              <w:t>Dorothy Pond (MA51039), Howe Reservoir (MA51071)</w:t>
            </w:r>
            <w:r w:rsidR="005D18F5" w:rsidRPr="00B3581A">
              <w:rPr>
                <w:sz w:val="19"/>
                <w:szCs w:val="19"/>
              </w:rPr>
              <w:t>, Brierly Pond (MA51010)</w:t>
            </w:r>
          </w:p>
        </w:tc>
        <w:tc>
          <w:tcPr>
            <w:tcW w:w="687" w:type="pct"/>
            <w:shd w:val="clear" w:color="auto" w:fill="D9F6FF"/>
            <w:vAlign w:val="center"/>
          </w:tcPr>
          <w:p w14:paraId="2C95B353" w14:textId="30C176CE" w:rsidR="00C91C7A" w:rsidRPr="00B3581A" w:rsidRDefault="005D18F5" w:rsidP="00B64F08">
            <w:pPr>
              <w:pStyle w:val="col-data-style1"/>
              <w:spacing w:after="60"/>
              <w:jc w:val="left"/>
              <w:rPr>
                <w:sz w:val="19"/>
                <w:szCs w:val="19"/>
              </w:rPr>
            </w:pPr>
            <w:r w:rsidRPr="00B3581A">
              <w:rPr>
                <w:sz w:val="19"/>
                <w:szCs w:val="19"/>
              </w:rPr>
              <w:t>2,2</w:t>
            </w:r>
            <w:r w:rsidR="00AA2771" w:rsidRPr="00B3581A">
              <w:rPr>
                <w:sz w:val="19"/>
                <w:szCs w:val="19"/>
              </w:rPr>
              <w:t>38</w:t>
            </w:r>
            <w:r w:rsidRPr="00B3581A">
              <w:rPr>
                <w:sz w:val="19"/>
                <w:szCs w:val="19"/>
              </w:rPr>
              <w:t xml:space="preserve"> lb/yr</w:t>
            </w:r>
            <w:r w:rsidR="009E1664" w:rsidRPr="00B3581A">
              <w:rPr>
                <w:sz w:val="19"/>
                <w:szCs w:val="19"/>
              </w:rPr>
              <w:t xml:space="preserve"> </w:t>
            </w:r>
            <w:r w:rsidR="009E1664" w:rsidRPr="00B3581A">
              <w:rPr>
                <w:i/>
                <w:sz w:val="19"/>
                <w:szCs w:val="19"/>
              </w:rPr>
              <w:t>(from Section A.6)</w:t>
            </w:r>
          </w:p>
        </w:tc>
        <w:tc>
          <w:tcPr>
            <w:tcW w:w="1898" w:type="pct"/>
            <w:shd w:val="clear" w:color="auto" w:fill="D9F6FF"/>
            <w:vAlign w:val="center"/>
          </w:tcPr>
          <w:p w14:paraId="060D50B2" w14:textId="15A7B687" w:rsidR="00C91C7A" w:rsidRPr="00B3581A" w:rsidRDefault="00CE3706" w:rsidP="00B64F08">
            <w:pPr>
              <w:pStyle w:val="col-data-style1"/>
              <w:spacing w:after="60"/>
              <w:jc w:val="left"/>
              <w:rPr>
                <w:sz w:val="19"/>
                <w:szCs w:val="19"/>
              </w:rPr>
            </w:pPr>
            <w:r w:rsidRPr="00B3581A">
              <w:rPr>
                <w:sz w:val="19"/>
                <w:szCs w:val="19"/>
              </w:rPr>
              <w:t>See TMDL information</w:t>
            </w:r>
            <w:r w:rsidR="00641EB2" w:rsidRPr="00B3581A">
              <w:rPr>
                <w:sz w:val="19"/>
                <w:szCs w:val="19"/>
              </w:rPr>
              <w:t xml:space="preserve"> and recommendation</w:t>
            </w:r>
            <w:r w:rsidRPr="00B3581A">
              <w:rPr>
                <w:sz w:val="19"/>
                <w:szCs w:val="19"/>
              </w:rPr>
              <w:t xml:space="preserve"> below</w:t>
            </w:r>
          </w:p>
        </w:tc>
        <w:tc>
          <w:tcPr>
            <w:tcW w:w="745" w:type="pct"/>
            <w:shd w:val="clear" w:color="auto" w:fill="D9F6FF"/>
            <w:vAlign w:val="center"/>
          </w:tcPr>
          <w:p w14:paraId="47DD7276" w14:textId="59DF4D29" w:rsidR="00C91C7A" w:rsidRPr="00B3581A" w:rsidRDefault="00CE3706" w:rsidP="00B64F08">
            <w:pPr>
              <w:pStyle w:val="col-data-style1"/>
              <w:spacing w:after="60"/>
              <w:jc w:val="left"/>
              <w:rPr>
                <w:sz w:val="19"/>
                <w:szCs w:val="19"/>
              </w:rPr>
            </w:pPr>
            <w:r w:rsidRPr="00B3581A">
              <w:rPr>
                <w:sz w:val="19"/>
                <w:szCs w:val="19"/>
              </w:rPr>
              <w:t>See TMDL information</w:t>
            </w:r>
            <w:r w:rsidR="00DF149E" w:rsidRPr="00B3581A">
              <w:rPr>
                <w:sz w:val="19"/>
                <w:szCs w:val="19"/>
              </w:rPr>
              <w:t xml:space="preserve"> and recommendation</w:t>
            </w:r>
            <w:r w:rsidRPr="00B3581A">
              <w:rPr>
                <w:sz w:val="19"/>
                <w:szCs w:val="19"/>
              </w:rPr>
              <w:t xml:space="preserve"> below</w:t>
            </w:r>
          </w:p>
        </w:tc>
      </w:tr>
      <w:tr w:rsidR="005D18F5" w:rsidRPr="00B3581A" w14:paraId="11B3C020" w14:textId="77777777" w:rsidTr="00B3581A">
        <w:trPr>
          <w:trHeight w:val="300"/>
        </w:trPr>
        <w:tc>
          <w:tcPr>
            <w:tcW w:w="720" w:type="pct"/>
            <w:shd w:val="clear" w:color="auto" w:fill="80C4D6"/>
            <w:vAlign w:val="center"/>
          </w:tcPr>
          <w:p w14:paraId="165B912F" w14:textId="77777777" w:rsidR="00C91C7A" w:rsidRPr="00B3581A" w:rsidRDefault="00CE3706" w:rsidP="00B64F08">
            <w:pPr>
              <w:pStyle w:val="row-header-style1"/>
              <w:spacing w:after="60"/>
              <w:jc w:val="left"/>
              <w:rPr>
                <w:sz w:val="19"/>
                <w:szCs w:val="19"/>
              </w:rPr>
            </w:pPr>
            <w:r w:rsidRPr="00B3581A">
              <w:rPr>
                <w:sz w:val="19"/>
                <w:szCs w:val="19"/>
              </w:rPr>
              <w:t>Bacteria</w:t>
            </w:r>
          </w:p>
        </w:tc>
        <w:tc>
          <w:tcPr>
            <w:tcW w:w="950" w:type="pct"/>
            <w:shd w:val="clear" w:color="auto" w:fill="D9F6FF"/>
            <w:vAlign w:val="center"/>
          </w:tcPr>
          <w:p w14:paraId="51DD78D0" w14:textId="77777777" w:rsidR="00C91C7A" w:rsidRPr="00B3581A" w:rsidRDefault="00CE3706" w:rsidP="00B64F08">
            <w:pPr>
              <w:pStyle w:val="col-data-style1"/>
              <w:spacing w:after="60"/>
              <w:jc w:val="left"/>
              <w:rPr>
                <w:sz w:val="19"/>
                <w:szCs w:val="19"/>
              </w:rPr>
            </w:pPr>
            <w:r w:rsidRPr="00B3581A">
              <w:rPr>
                <w:sz w:val="19"/>
                <w:szCs w:val="19"/>
              </w:rPr>
              <w:t>Blackstone River (MA51-03)</w:t>
            </w:r>
          </w:p>
        </w:tc>
        <w:tc>
          <w:tcPr>
            <w:tcW w:w="687" w:type="pct"/>
            <w:shd w:val="clear" w:color="auto" w:fill="D9F6FF"/>
            <w:vAlign w:val="center"/>
          </w:tcPr>
          <w:p w14:paraId="38709B01" w14:textId="77777777" w:rsidR="00C91C7A" w:rsidRPr="00B3581A" w:rsidRDefault="00CE3706" w:rsidP="00B64F08">
            <w:pPr>
              <w:pStyle w:val="col-data-style1"/>
              <w:spacing w:after="60"/>
              <w:jc w:val="left"/>
              <w:rPr>
                <w:sz w:val="19"/>
                <w:szCs w:val="19"/>
              </w:rPr>
            </w:pPr>
            <w:r w:rsidRPr="00B3581A">
              <w:rPr>
                <w:i/>
                <w:sz w:val="19"/>
                <w:szCs w:val="19"/>
              </w:rPr>
              <w:t xml:space="preserve">MSWQS for bacteria are concentration standards (e.g., colonies of fecal coliform bacteria per 100 ml), which are difficult to predict based on estimated annual </w:t>
            </w:r>
            <w:r w:rsidRPr="00B3581A">
              <w:rPr>
                <w:i/>
                <w:sz w:val="19"/>
                <w:szCs w:val="19"/>
              </w:rPr>
              <w:lastRenderedPageBreak/>
              <w:t>loading.</w:t>
            </w:r>
          </w:p>
        </w:tc>
        <w:tc>
          <w:tcPr>
            <w:tcW w:w="1898" w:type="pct"/>
            <w:shd w:val="clear" w:color="auto" w:fill="D9F6FF"/>
            <w:vAlign w:val="center"/>
          </w:tcPr>
          <w:p w14:paraId="50426B83" w14:textId="77777777" w:rsidR="00B3581A" w:rsidRDefault="00CE3706" w:rsidP="00B64F08">
            <w:pPr>
              <w:pStyle w:val="col-data-style1"/>
              <w:spacing w:after="60"/>
              <w:jc w:val="left"/>
              <w:rPr>
                <w:sz w:val="19"/>
                <w:szCs w:val="19"/>
              </w:rPr>
            </w:pPr>
            <w:r w:rsidRPr="00B3581A">
              <w:rPr>
                <w:sz w:val="19"/>
                <w:szCs w:val="19"/>
              </w:rPr>
              <w:lastRenderedPageBreak/>
              <w:t xml:space="preserve">Class B. </w:t>
            </w:r>
            <w:r w:rsidRPr="00B3581A">
              <w:rPr>
                <w:b/>
                <w:sz w:val="19"/>
                <w:szCs w:val="19"/>
                <w:u w:val="single"/>
              </w:rPr>
              <w:t>Class B Standards</w:t>
            </w:r>
          </w:p>
          <w:p w14:paraId="2A9E9C25" w14:textId="77777777" w:rsidR="00B3581A" w:rsidRDefault="00CE3706" w:rsidP="00B64F08">
            <w:pPr>
              <w:pStyle w:val="col-data-style1"/>
              <w:spacing w:after="60"/>
              <w:jc w:val="left"/>
              <w:rPr>
                <w:sz w:val="19"/>
                <w:szCs w:val="19"/>
              </w:rPr>
            </w:pPr>
            <w:r w:rsidRPr="00B3581A">
              <w:rPr>
                <w:sz w:val="19"/>
                <w:szCs w:val="19"/>
              </w:rPr>
              <w:t xml:space="preserve">• Public Bathing Beaches: For E. coli,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p>
          <w:p w14:paraId="52F74E3A" w14:textId="1F235C74" w:rsidR="00C91C7A" w:rsidRPr="00B3581A" w:rsidRDefault="00CE3706" w:rsidP="00B64F08">
            <w:pPr>
              <w:pStyle w:val="col-data-style1"/>
              <w:spacing w:after="60"/>
              <w:jc w:val="left"/>
              <w:rPr>
                <w:sz w:val="19"/>
                <w:szCs w:val="19"/>
              </w:rPr>
            </w:pPr>
            <w:r w:rsidRPr="00B3581A">
              <w:rPr>
                <w:sz w:val="19"/>
                <w:szCs w:val="19"/>
              </w:rPr>
              <w:t xml:space="preserve">• Other Waters and Non-bathing Season at Bathing Beaches: For E. coli, geometric </w:t>
            </w:r>
            <w:r w:rsidRPr="00B3581A">
              <w:rPr>
                <w:sz w:val="19"/>
                <w:szCs w:val="19"/>
              </w:rPr>
              <w:lastRenderedPageBreak/>
              <w:t>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745" w:type="pct"/>
            <w:shd w:val="clear" w:color="auto" w:fill="D9F6FF"/>
            <w:vAlign w:val="center"/>
          </w:tcPr>
          <w:p w14:paraId="1A3A653A" w14:textId="77777777" w:rsidR="00B3581A" w:rsidRDefault="00D1280D" w:rsidP="00B64F08">
            <w:pPr>
              <w:pStyle w:val="col-data-style1"/>
              <w:spacing w:after="60"/>
              <w:jc w:val="left"/>
              <w:rPr>
                <w:sz w:val="19"/>
                <w:szCs w:val="19"/>
              </w:rPr>
            </w:pPr>
            <w:hyperlink r:id="rId83" w:history="1">
              <w:r w:rsidR="00CE3706" w:rsidRPr="00B3581A">
                <w:rPr>
                  <w:color w:val="0000FF"/>
                  <w:sz w:val="19"/>
                  <w:szCs w:val="19"/>
                  <w:u w:val="single"/>
                </w:rPr>
                <w:t xml:space="preserve">Draft Pathogen TMDL for the Blackstone River Watershed </w:t>
              </w:r>
            </w:hyperlink>
          </w:p>
          <w:p w14:paraId="2F0C8351" w14:textId="77777777" w:rsidR="00B3581A" w:rsidRDefault="00B3581A" w:rsidP="00B64F08">
            <w:pPr>
              <w:pStyle w:val="col-data-style1"/>
              <w:spacing w:after="60"/>
              <w:jc w:val="left"/>
              <w:rPr>
                <w:sz w:val="19"/>
                <w:szCs w:val="19"/>
              </w:rPr>
            </w:pPr>
          </w:p>
          <w:p w14:paraId="7480F13E" w14:textId="4D4A1B77" w:rsidR="00C91C7A" w:rsidRPr="00B3581A" w:rsidRDefault="00C91C7A" w:rsidP="00B64F08">
            <w:pPr>
              <w:pStyle w:val="col-data-style1"/>
              <w:spacing w:after="60"/>
              <w:jc w:val="left"/>
              <w:rPr>
                <w:sz w:val="19"/>
                <w:szCs w:val="19"/>
              </w:rPr>
            </w:pPr>
          </w:p>
        </w:tc>
      </w:tr>
    </w:tbl>
    <w:p w14:paraId="20637E3A" w14:textId="77777777" w:rsidR="00C91C7A" w:rsidRDefault="00C91C7A" w:rsidP="00B3581A">
      <w:pPr>
        <w:spacing w:after="0"/>
      </w:pPr>
    </w:p>
    <w:p w14:paraId="0DB82154" w14:textId="081C0F2E" w:rsidR="00C91C7A" w:rsidRDefault="00CE3706" w:rsidP="00240CB2">
      <w:pPr>
        <w:pStyle w:val="Heading2"/>
        <w:rPr>
          <w:shd w:val="clear" w:color="auto" w:fill="FFFFFF"/>
        </w:rPr>
      </w:pPr>
      <w:bookmarkStart w:id="66" w:name="_Toc2609630"/>
      <w:bookmarkEnd w:id="65"/>
      <w:r>
        <w:rPr>
          <w:shd w:val="clear" w:color="auto" w:fill="FFFFFF"/>
        </w:rPr>
        <w:t>TMDL Pollutant Load Criteria</w:t>
      </w:r>
      <w:bookmarkEnd w:id="66"/>
    </w:p>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9848"/>
      </w:tblGrid>
      <w:tr w:rsidR="00C91C7A" w14:paraId="074B60C4" w14:textId="77777777" w:rsidTr="00387866">
        <w:trPr>
          <w:trHeight w:val="300"/>
          <w:jc w:val="center"/>
        </w:trPr>
        <w:tc>
          <w:tcPr>
            <w:tcW w:w="10280" w:type="dxa"/>
            <w:shd w:val="clear" w:color="auto" w:fill="EFEFEF"/>
            <w:vAlign w:val="center"/>
          </w:tcPr>
          <w:p w14:paraId="084CD9C7" w14:textId="6C5599D1" w:rsidR="00C91C7A" w:rsidRPr="00B3581A" w:rsidRDefault="00CE3706" w:rsidP="00EB10D0">
            <w:pPr>
              <w:pStyle w:val="col-header-style2"/>
              <w:spacing w:after="80"/>
              <w:rPr>
                <w:sz w:val="19"/>
                <w:szCs w:val="19"/>
              </w:rPr>
            </w:pPr>
            <w:bookmarkStart w:id="67" w:name="ELEMB_PLCRITERIA_TBL"/>
            <w:r w:rsidRPr="00B3581A">
              <w:rPr>
                <w:sz w:val="19"/>
                <w:szCs w:val="19"/>
              </w:rPr>
              <w:t>Total Phosphorus</w:t>
            </w:r>
          </w:p>
        </w:tc>
      </w:tr>
      <w:tr w:rsidR="00C91C7A" w14:paraId="39FE59CE" w14:textId="77777777" w:rsidTr="00387866">
        <w:trPr>
          <w:trHeight w:val="300"/>
          <w:jc w:val="center"/>
        </w:trPr>
        <w:tc>
          <w:tcPr>
            <w:tcW w:w="10280" w:type="dxa"/>
            <w:shd w:val="clear" w:color="auto" w:fill="EFEFEF"/>
            <w:vAlign w:val="center"/>
          </w:tcPr>
          <w:p w14:paraId="5CF1AE35" w14:textId="77777777" w:rsidR="00B3581A" w:rsidRDefault="00CE3706" w:rsidP="00EB10D0">
            <w:pPr>
              <w:pStyle w:val="col-data-style1"/>
              <w:spacing w:after="80"/>
              <w:rPr>
                <w:sz w:val="19"/>
                <w:szCs w:val="19"/>
              </w:rPr>
            </w:pPr>
            <w:r w:rsidRPr="00B3581A">
              <w:rPr>
                <w:b/>
                <w:sz w:val="19"/>
                <w:szCs w:val="19"/>
              </w:rPr>
              <w:t>Loading Capacity</w:t>
            </w:r>
          </w:p>
          <w:p w14:paraId="45DD0F01" w14:textId="77777777" w:rsidR="00B3581A" w:rsidRDefault="00CE3706" w:rsidP="00EB10D0">
            <w:pPr>
              <w:pStyle w:val="col-data-style1"/>
              <w:spacing w:after="80"/>
              <w:rPr>
                <w:sz w:val="19"/>
                <w:szCs w:val="19"/>
              </w:rPr>
            </w:pPr>
            <w:r w:rsidRPr="00B3581A">
              <w:rPr>
                <w:sz w:val="19"/>
                <w:szCs w:val="19"/>
              </w:rPr>
              <w:t>Modeling Assumptions, Key Input, Calibration and Validation:</w:t>
            </w:r>
          </w:p>
          <w:p w14:paraId="1D51997A" w14:textId="77777777" w:rsidR="00B3581A" w:rsidRDefault="00CE3706" w:rsidP="00EB10D0">
            <w:pPr>
              <w:pStyle w:val="col-data-style1"/>
              <w:spacing w:after="80"/>
              <w:rPr>
                <w:sz w:val="19"/>
                <w:szCs w:val="19"/>
              </w:rPr>
            </w:pPr>
            <w:r w:rsidRPr="00B3581A">
              <w:rPr>
                <w:sz w:val="19"/>
                <w:szCs w:val="19"/>
              </w:rPr>
              <w:t>There are no numeric models available to predict the growth of rooted aquatic macrophytes as a function of nutrient loading estimates, therefore the control of nuisance aquatic plants is based on best professional judgment. However, the goal of the TMDL is to prevent future eutrophication from occurring, thus the nutrient loading still needs to be controlled. To control eutrophication, the Carlson Trophic State Index (TSI) predicts a lake should have total phosphorus concentrations of about 40 ppb to meet the 4-foot transparency requirement for swimming beaches in Massachusetts and targets are set lower than this. Due to the lack of data on mean depth and other parameters, a simple water quality model was used to link watershed phosphorus loading to in-lake total phosphorus concentration targets. Based on the NPSLAKE model phosphorus loading output and predicted water runoff volumes, an estimated in-lake total phosphorus (TP) concentration was derived based on the Reckhow (1979) model:</w:t>
            </w:r>
          </w:p>
          <w:p w14:paraId="7C358B6E" w14:textId="77777777" w:rsidR="00B3581A" w:rsidRDefault="00CE3706" w:rsidP="00EB10D0">
            <w:pPr>
              <w:pStyle w:val="col-data-style1"/>
              <w:spacing w:after="80"/>
              <w:rPr>
                <w:sz w:val="19"/>
                <w:szCs w:val="19"/>
              </w:rPr>
            </w:pPr>
            <w:r w:rsidRPr="00B3581A">
              <w:rPr>
                <w:sz w:val="19"/>
                <w:szCs w:val="19"/>
              </w:rPr>
              <w:t>TP=L/(11.6+1.2*q)*1000</w:t>
            </w:r>
          </w:p>
          <w:p w14:paraId="14D22EED" w14:textId="77777777" w:rsidR="00B3581A" w:rsidRDefault="00CE3706" w:rsidP="00EB10D0">
            <w:pPr>
              <w:pStyle w:val="col-data-style1"/>
              <w:spacing w:after="80"/>
              <w:rPr>
                <w:sz w:val="19"/>
                <w:szCs w:val="19"/>
              </w:rPr>
            </w:pPr>
            <w:r w:rsidRPr="00B3581A">
              <w:rPr>
                <w:sz w:val="19"/>
                <w:szCs w:val="19"/>
              </w:rPr>
              <w:t xml:space="preserve">where </w:t>
            </w:r>
          </w:p>
          <w:p w14:paraId="7BCCC690" w14:textId="77777777" w:rsidR="00B3581A" w:rsidRDefault="00CE3706" w:rsidP="00EB10D0">
            <w:pPr>
              <w:pStyle w:val="col-data-style1"/>
              <w:spacing w:after="80"/>
              <w:rPr>
                <w:sz w:val="19"/>
                <w:szCs w:val="19"/>
              </w:rPr>
            </w:pPr>
            <w:r w:rsidRPr="00B3581A">
              <w:rPr>
                <w:sz w:val="19"/>
                <w:szCs w:val="19"/>
              </w:rPr>
              <w:t>TP= the predicted average total phosphorus concentration (mg/l) in the lake.</w:t>
            </w:r>
          </w:p>
          <w:p w14:paraId="315399AB" w14:textId="77777777" w:rsidR="00B3581A" w:rsidRDefault="00CE3706" w:rsidP="00EB10D0">
            <w:pPr>
              <w:pStyle w:val="col-data-style1"/>
              <w:spacing w:after="80"/>
              <w:rPr>
                <w:sz w:val="19"/>
                <w:szCs w:val="19"/>
              </w:rPr>
            </w:pPr>
            <w:r w:rsidRPr="00B3581A">
              <w:rPr>
                <w:sz w:val="19"/>
                <w:szCs w:val="19"/>
              </w:rPr>
              <w:t>L= Phosphorus loading in g/m2/yr (the total loading in grams divided by lake area in meters).</w:t>
            </w:r>
          </w:p>
          <w:p w14:paraId="46BCD06B" w14:textId="77777777" w:rsidR="00B3581A" w:rsidRDefault="00CE3706" w:rsidP="00EB10D0">
            <w:pPr>
              <w:pStyle w:val="col-data-style1"/>
              <w:spacing w:after="80"/>
              <w:rPr>
                <w:sz w:val="19"/>
                <w:szCs w:val="19"/>
              </w:rPr>
            </w:pPr>
            <w:r w:rsidRPr="00B3581A">
              <w:rPr>
                <w:sz w:val="19"/>
                <w:szCs w:val="19"/>
              </w:rPr>
              <w:t>q= The areal water loading in m/yr from total water runoff in m3/yr divided by lake area in m2.</w:t>
            </w:r>
          </w:p>
          <w:p w14:paraId="6090E44D" w14:textId="77777777" w:rsidR="00B3581A" w:rsidRDefault="00CE3706" w:rsidP="00EB10D0">
            <w:pPr>
              <w:pStyle w:val="col-data-style1"/>
              <w:spacing w:after="80"/>
              <w:rPr>
                <w:sz w:val="19"/>
                <w:szCs w:val="19"/>
              </w:rPr>
            </w:pPr>
            <w:r w:rsidRPr="00B3581A">
              <w:rPr>
                <w:sz w:val="19"/>
                <w:szCs w:val="19"/>
              </w:rPr>
              <w:t>Similarly, by setting the TP to the target total phosphorus concentration, a target load was estimated by solving the equation above. As noted in Mattson and Isaac (1999) the Reckhow (1979) model was developed on similar, north temperate lakes and most Massachusetts lakes will fall within the range of phosphorus loading and hydrology of the calibration data set. Additional assumptions, and details of calibration and validation are given in Reckhow (1979).</w:t>
            </w:r>
          </w:p>
          <w:p w14:paraId="7AAB1762" w14:textId="77777777" w:rsidR="00B3581A" w:rsidRDefault="00CE3706" w:rsidP="00EB10D0">
            <w:pPr>
              <w:pStyle w:val="col-data-style1"/>
              <w:spacing w:after="80"/>
              <w:rPr>
                <w:sz w:val="19"/>
                <w:szCs w:val="19"/>
              </w:rPr>
            </w:pPr>
            <w:r w:rsidRPr="00B3581A">
              <w:rPr>
                <w:b/>
                <w:sz w:val="19"/>
                <w:szCs w:val="19"/>
              </w:rPr>
              <w:t>Wasteload Allocations, Load Allocations and Margin of Safety:</w:t>
            </w:r>
          </w:p>
          <w:p w14:paraId="57CF663D" w14:textId="77777777" w:rsidR="00B3581A" w:rsidRDefault="00CE3706" w:rsidP="00EB10D0">
            <w:pPr>
              <w:pStyle w:val="col-data-style1"/>
              <w:spacing w:after="80"/>
              <w:rPr>
                <w:sz w:val="19"/>
                <w:szCs w:val="19"/>
              </w:rPr>
            </w:pPr>
            <w:r w:rsidRPr="00B3581A">
              <w:rPr>
                <w:sz w:val="19"/>
                <w:szCs w:val="19"/>
              </w:rPr>
              <w:t>For most lakes, point source wasteload allocation is zero. The margin of safety is set by establishing a target that is below that expected to meet the 4-foot swimming standard (about 40 ppb). Thus, the TMDL is the same as the target load allocation to nonpoint sources as indicated in the right side of the following table (originally part of Table 4 of “Total Maximum Daily Loads of Phosphorus for Selected Northern Blackstone Lakes” report, 2002). Loading allocations are based on the NPSLAKE landuse modeled phosphorus budget. Note that if lakes have surface TP concentrations that are much larger than that predicted by the NPSLAKE model, internal sources of phosphorus, such as the sediments, may also be a contributing source of phosphorus to the surface waters and should be considered for further evaluation and control.</w:t>
            </w:r>
          </w:p>
          <w:p w14:paraId="17D26749" w14:textId="10ACFF6B" w:rsidR="005D18F5" w:rsidRPr="00B3581A" w:rsidRDefault="005D18F5" w:rsidP="00EB10D0">
            <w:pPr>
              <w:pStyle w:val="col-data-style1"/>
              <w:spacing w:after="80"/>
              <w:rPr>
                <w:sz w:val="19"/>
                <w:szCs w:val="19"/>
              </w:rPr>
            </w:pPr>
            <w:r w:rsidRPr="00B3581A">
              <w:rPr>
                <w:noProof/>
                <w:sz w:val="19"/>
                <w:szCs w:val="19"/>
              </w:rPr>
              <w:lastRenderedPageBreak/>
              <w:drawing>
                <wp:inline distT="0" distB="0" distL="0" distR="0" wp14:anchorId="746FC2C8" wp14:editId="3E65DD57">
                  <wp:extent cx="5876925" cy="199072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4"/>
                          <a:stretch>
                            <a:fillRect/>
                          </a:stretch>
                        </pic:blipFill>
                        <pic:spPr bwMode="auto">
                          <a:xfrm>
                            <a:off x="0" y="0"/>
                            <a:ext cx="5876925" cy="1990725"/>
                          </a:xfrm>
                          <a:prstGeom prst="rect">
                            <a:avLst/>
                          </a:prstGeom>
                        </pic:spPr>
                      </pic:pic>
                    </a:graphicData>
                  </a:graphic>
                </wp:inline>
              </w:drawing>
            </w:r>
          </w:p>
          <w:p w14:paraId="2DFA3701" w14:textId="77777777" w:rsidR="00DF149E" w:rsidRPr="00B3581A" w:rsidRDefault="00DF149E" w:rsidP="00EB10D0">
            <w:pPr>
              <w:spacing w:after="80"/>
              <w:rPr>
                <w:sz w:val="19"/>
                <w:szCs w:val="19"/>
              </w:rPr>
            </w:pPr>
          </w:p>
          <w:p w14:paraId="3266BDE1" w14:textId="1C205810" w:rsidR="005D18F5" w:rsidRPr="00B3581A" w:rsidRDefault="005D18F5" w:rsidP="00EB10D0">
            <w:pPr>
              <w:pStyle w:val="col-data-style1"/>
              <w:spacing w:after="80"/>
              <w:rPr>
                <w:sz w:val="19"/>
                <w:szCs w:val="19"/>
              </w:rPr>
            </w:pPr>
            <w:r w:rsidRPr="00B3581A">
              <w:rPr>
                <w:noProof/>
                <w:sz w:val="19"/>
                <w:szCs w:val="19"/>
              </w:rPr>
              <w:drawing>
                <wp:inline distT="0" distB="0" distL="0" distR="0" wp14:anchorId="5C5DCE96" wp14:editId="64E928EC">
                  <wp:extent cx="5876925" cy="199072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5"/>
                          <a:stretch>
                            <a:fillRect/>
                          </a:stretch>
                        </pic:blipFill>
                        <pic:spPr bwMode="auto">
                          <a:xfrm>
                            <a:off x="0" y="0"/>
                            <a:ext cx="5876925" cy="1990725"/>
                          </a:xfrm>
                          <a:prstGeom prst="rect">
                            <a:avLst/>
                          </a:prstGeom>
                        </pic:spPr>
                      </pic:pic>
                    </a:graphicData>
                  </a:graphic>
                </wp:inline>
              </w:drawing>
            </w:r>
          </w:p>
          <w:p w14:paraId="1FDF1410" w14:textId="77777777" w:rsidR="005D18F5" w:rsidRPr="00B3581A" w:rsidRDefault="005D18F5" w:rsidP="00EB10D0">
            <w:pPr>
              <w:spacing w:after="80"/>
              <w:rPr>
                <w:sz w:val="19"/>
                <w:szCs w:val="19"/>
              </w:rPr>
            </w:pPr>
          </w:p>
          <w:p w14:paraId="62C02CB1" w14:textId="77777777" w:rsidR="00B3581A" w:rsidRDefault="005D18F5" w:rsidP="00B64F08">
            <w:pPr>
              <w:pStyle w:val="col-data-style1"/>
              <w:spacing w:after="80"/>
              <w:jc w:val="center"/>
              <w:rPr>
                <w:sz w:val="19"/>
                <w:szCs w:val="19"/>
              </w:rPr>
            </w:pPr>
            <w:r w:rsidRPr="00B3581A">
              <w:rPr>
                <w:noProof/>
                <w:sz w:val="19"/>
                <w:szCs w:val="19"/>
              </w:rPr>
              <w:drawing>
                <wp:inline distT="0" distB="0" distL="0" distR="0" wp14:anchorId="508856D0" wp14:editId="5FD3C92A">
                  <wp:extent cx="5972175" cy="203835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6"/>
                          <a:stretch>
                            <a:fillRect/>
                          </a:stretch>
                        </pic:blipFill>
                        <pic:spPr bwMode="auto">
                          <a:xfrm>
                            <a:off x="0" y="0"/>
                            <a:ext cx="5972175" cy="2038350"/>
                          </a:xfrm>
                          <a:prstGeom prst="rect">
                            <a:avLst/>
                          </a:prstGeom>
                        </pic:spPr>
                      </pic:pic>
                    </a:graphicData>
                  </a:graphic>
                </wp:inline>
              </w:drawing>
            </w:r>
          </w:p>
          <w:p w14:paraId="116B5B4F" w14:textId="77777777" w:rsidR="00B3581A" w:rsidRDefault="00CE3706" w:rsidP="00EB10D0">
            <w:pPr>
              <w:pStyle w:val="col-data-style1"/>
              <w:spacing w:after="80"/>
              <w:rPr>
                <w:sz w:val="19"/>
                <w:szCs w:val="19"/>
              </w:rPr>
            </w:pPr>
            <w:r w:rsidRPr="00B3581A">
              <w:rPr>
                <w:sz w:val="19"/>
                <w:szCs w:val="19"/>
              </w:rPr>
              <w:t>Phosphorus loading allocations for each landuse category are shown (are rounded to the nearest kg/yr) in the above table. No reduction in forest loading is targeted, because other than logging operations, which are relatively rare and already have BMPs in place, this source is unlikely to be reduced by additional BMPs. The remaining load reductions are allocated as a proportional phosphorus loading reduction.</w:t>
            </w:r>
          </w:p>
          <w:p w14:paraId="6D3DC1A5" w14:textId="77777777" w:rsidR="00B3581A" w:rsidRDefault="00CE3706" w:rsidP="00EB10D0">
            <w:pPr>
              <w:pStyle w:val="col-data-style1"/>
              <w:spacing w:after="80"/>
              <w:rPr>
                <w:sz w:val="19"/>
                <w:szCs w:val="19"/>
              </w:rPr>
            </w:pPr>
            <w:r w:rsidRPr="00B3581A">
              <w:rPr>
                <w:sz w:val="19"/>
                <w:szCs w:val="19"/>
              </w:rPr>
              <w:t>The TMDL is the sum of the wasteload allocations (WLA) from point sources (e.g., sewage treatment plants) plus load allocations (LA) from nonpoint sources (e.g., landuse sources) plus a margin of safety (MOS). Thus, the TMDL can be written as:</w:t>
            </w:r>
          </w:p>
          <w:p w14:paraId="6D7656F2" w14:textId="77777777" w:rsidR="00B3581A" w:rsidRDefault="00CE3706" w:rsidP="00EB10D0">
            <w:pPr>
              <w:pStyle w:val="col-data-style1"/>
              <w:spacing w:after="80"/>
              <w:rPr>
                <w:sz w:val="19"/>
                <w:szCs w:val="19"/>
              </w:rPr>
            </w:pPr>
            <w:r w:rsidRPr="00B3581A">
              <w:rPr>
                <w:sz w:val="19"/>
                <w:szCs w:val="19"/>
              </w:rPr>
              <w:t>TMDL = WLA + LA + MOS</w:t>
            </w:r>
          </w:p>
          <w:p w14:paraId="45990918" w14:textId="77777777" w:rsidR="00B3581A" w:rsidRDefault="00CE3706" w:rsidP="00EB10D0">
            <w:pPr>
              <w:pStyle w:val="col-data-style1"/>
              <w:spacing w:after="80"/>
              <w:rPr>
                <w:sz w:val="19"/>
                <w:szCs w:val="19"/>
              </w:rPr>
            </w:pPr>
            <w:r w:rsidRPr="00B3581A">
              <w:rPr>
                <w:sz w:val="19"/>
                <w:szCs w:val="19"/>
              </w:rPr>
              <w:t xml:space="preserve">Seasonality: </w:t>
            </w:r>
          </w:p>
          <w:p w14:paraId="38284262" w14:textId="77777777" w:rsidR="00B3581A" w:rsidRDefault="00CE3706" w:rsidP="00EB10D0">
            <w:pPr>
              <w:pStyle w:val="col-data-style1"/>
              <w:spacing w:after="80"/>
              <w:rPr>
                <w:sz w:val="19"/>
                <w:szCs w:val="19"/>
              </w:rPr>
            </w:pPr>
            <w:r w:rsidRPr="00B3581A">
              <w:rPr>
                <w:sz w:val="19"/>
                <w:szCs w:val="19"/>
              </w:rPr>
              <w:t xml:space="preserve">As the term implies, TMDLs are often expressed as maximum daily loads. However, as specified in 40 CFR 130.2(I), TMDLs </w:t>
            </w:r>
            <w:r w:rsidRPr="00B3581A">
              <w:rPr>
                <w:sz w:val="19"/>
                <w:szCs w:val="19"/>
              </w:rPr>
              <w:lastRenderedPageBreak/>
              <w:t>may be expressed in other terms when appropriate. For this case, the TMDL is expressed in terms of allowable annual loadings of phosphorus. Although critical conditions occur during the summer season when weed growth is more likely to interfere with uses, water quality in many lakes is generally not sensitive to daily or short term loading but is more a function of loadings that occur over longer periods of time (e.g. annually).</w:t>
            </w:r>
          </w:p>
          <w:p w14:paraId="1588BD3B" w14:textId="77777777" w:rsidR="00B3581A" w:rsidRDefault="00CE3706" w:rsidP="00EB10D0">
            <w:pPr>
              <w:pStyle w:val="col-data-style1"/>
              <w:spacing w:after="80"/>
              <w:rPr>
                <w:sz w:val="19"/>
                <w:szCs w:val="19"/>
              </w:rPr>
            </w:pPr>
            <w:r w:rsidRPr="00B3581A">
              <w:rPr>
                <w:sz w:val="19"/>
                <w:szCs w:val="19"/>
              </w:rPr>
              <w:t>Therefore, seasonal variation is taken into account with the estimation of annual loads. In addition, evaluating the effectiveness of nonpoint source controls can be more easily accomplished on an annual basis rather than a daily basis.</w:t>
            </w:r>
          </w:p>
          <w:p w14:paraId="04333A02" w14:textId="77777777" w:rsidR="00B3581A" w:rsidRDefault="00CE3706" w:rsidP="00EB10D0">
            <w:pPr>
              <w:pStyle w:val="col-data-style1"/>
              <w:spacing w:after="80"/>
              <w:rPr>
                <w:sz w:val="19"/>
                <w:szCs w:val="19"/>
              </w:rPr>
            </w:pPr>
            <w:r w:rsidRPr="00B3581A">
              <w:rPr>
                <w:sz w:val="19"/>
                <w:szCs w:val="19"/>
              </w:rPr>
              <w:t>For most lakes, it is appropriate and justifiable to express a nutrient TMDL in terms of allowable annual loadings. The annual load should inherently account for seasonal variations by being protective of the most sensitive time of year. The most sensitive time of year in most lakes occurs during summer, when the frequency and occurrence of nuisance algal blooms and macrophyte growth are usually greatest. Therefore, because these phosphorus TMDLs were established to be protective of the most environmentally sensitive period (i.e., the summer season), it will also be protective of water quality during all other seasons. Additionally, the targeted reduction in annual phosphorus load to the ponds will result in the application of phosphorus controls that also address seasonal variation. For example, certain control practices such as stabilizing eroding drainage ways or maintaining septic systems will be in place throughout the year while others will be in effect during the times the sources are active (e.g., application of lawn fertilizer).</w:t>
            </w:r>
          </w:p>
          <w:p w14:paraId="424DD5C0" w14:textId="77777777" w:rsidR="00B3581A" w:rsidRDefault="00CE3706" w:rsidP="00EB10D0">
            <w:pPr>
              <w:pStyle w:val="col-data-style1"/>
              <w:spacing w:after="80"/>
              <w:rPr>
                <w:sz w:val="19"/>
                <w:szCs w:val="19"/>
              </w:rPr>
            </w:pPr>
            <w:r w:rsidRPr="00B3581A">
              <w:rPr>
                <w:sz w:val="19"/>
                <w:szCs w:val="19"/>
              </w:rPr>
              <w:t>Reckhow, K.H. 1979. Uncertainty Analysis Applied to Vollenweider's Phosphorus Loading Criteria. J. Water Poll. Control Fed. 51(8):2123-2128</w:t>
            </w:r>
          </w:p>
          <w:p w14:paraId="175BF0FA" w14:textId="77777777" w:rsidR="00B3581A" w:rsidRDefault="00CE3706" w:rsidP="00EB10D0">
            <w:pPr>
              <w:pStyle w:val="col-data-style1"/>
              <w:spacing w:after="80"/>
              <w:rPr>
                <w:sz w:val="19"/>
                <w:szCs w:val="19"/>
              </w:rPr>
            </w:pPr>
            <w:r w:rsidRPr="00B3581A">
              <w:rPr>
                <w:sz w:val="19"/>
                <w:szCs w:val="19"/>
              </w:rPr>
              <w:t>Mattson, M.D. and R.A. Isaac. 1999. Calibration of Phosphorus Export coefficients for Total Maximum Daily Loads of Massachusetts Lakes. Lake and Reservoir Man. 15(3):209-219.</w:t>
            </w:r>
          </w:p>
          <w:p w14:paraId="71CBFEE4" w14:textId="3D38751F" w:rsidR="00C91C7A" w:rsidRPr="00B3581A" w:rsidRDefault="00CE3706" w:rsidP="00EB10D0">
            <w:pPr>
              <w:pStyle w:val="col-data-style1"/>
              <w:spacing w:after="80"/>
              <w:rPr>
                <w:sz w:val="19"/>
                <w:szCs w:val="19"/>
              </w:rPr>
            </w:pPr>
            <w:r w:rsidRPr="00B3581A">
              <w:rPr>
                <w:i/>
                <w:sz w:val="19"/>
                <w:szCs w:val="19"/>
              </w:rPr>
              <w:t>Total Maximum Daily Loads of Phosphorus for Selected Northern Blackstone Lakes</w:t>
            </w:r>
          </w:p>
        </w:tc>
      </w:tr>
    </w:tbl>
    <w:p w14:paraId="1C5A32F3" w14:textId="77777777" w:rsidR="00C91C7A" w:rsidRDefault="00C91C7A" w:rsidP="00EB10D0">
      <w:pPr>
        <w:spacing w:after="0"/>
      </w:pPr>
    </w:p>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9848"/>
      </w:tblGrid>
      <w:tr w:rsidR="00C91C7A" w14:paraId="7182CC52" w14:textId="77777777">
        <w:trPr>
          <w:trHeight w:val="300"/>
          <w:jc w:val="center"/>
        </w:trPr>
        <w:tc>
          <w:tcPr>
            <w:tcW w:w="10080" w:type="dxa"/>
            <w:shd w:val="clear" w:color="auto" w:fill="EFEFEF"/>
            <w:vAlign w:val="center"/>
          </w:tcPr>
          <w:p w14:paraId="4B615EE8" w14:textId="14184FB7" w:rsidR="00C91C7A" w:rsidRPr="00B3581A" w:rsidRDefault="00CE3706" w:rsidP="00EB10D0">
            <w:pPr>
              <w:pStyle w:val="col-header-style2"/>
              <w:spacing w:after="80"/>
              <w:rPr>
                <w:sz w:val="19"/>
                <w:szCs w:val="19"/>
              </w:rPr>
            </w:pPr>
            <w:r w:rsidRPr="00B3581A">
              <w:rPr>
                <w:sz w:val="19"/>
                <w:szCs w:val="19"/>
              </w:rPr>
              <w:t>Pathogen</w:t>
            </w:r>
          </w:p>
        </w:tc>
      </w:tr>
      <w:tr w:rsidR="00C91C7A" w14:paraId="198C2754" w14:textId="77777777">
        <w:trPr>
          <w:trHeight w:val="300"/>
          <w:jc w:val="center"/>
        </w:trPr>
        <w:tc>
          <w:tcPr>
            <w:tcW w:w="10080" w:type="dxa"/>
            <w:shd w:val="clear" w:color="auto" w:fill="EFEFEF"/>
            <w:vAlign w:val="center"/>
          </w:tcPr>
          <w:p w14:paraId="282E87AD" w14:textId="77777777" w:rsidR="00B3581A" w:rsidRDefault="00CE3706" w:rsidP="00EB10D0">
            <w:pPr>
              <w:pStyle w:val="col-data-style1"/>
              <w:spacing w:after="80"/>
              <w:rPr>
                <w:sz w:val="19"/>
                <w:szCs w:val="19"/>
              </w:rPr>
            </w:pPr>
            <w:r w:rsidRPr="00B3581A">
              <w:rPr>
                <w:b/>
                <w:sz w:val="19"/>
                <w:szCs w:val="19"/>
              </w:rPr>
              <w:t>Pathogen TMDL Development</w:t>
            </w:r>
          </w:p>
          <w:p w14:paraId="5780EDDE" w14:textId="77777777" w:rsidR="00B3581A" w:rsidRDefault="00CE3706" w:rsidP="00EB10D0">
            <w:pPr>
              <w:pStyle w:val="col-data-style1"/>
              <w:spacing w:after="80"/>
              <w:rPr>
                <w:sz w:val="19"/>
                <w:szCs w:val="19"/>
              </w:rPr>
            </w:pPr>
            <w:r w:rsidRPr="00B3581A">
              <w:rPr>
                <w:sz w:val="19"/>
                <w:szCs w:val="19"/>
              </w:rPr>
              <w:t xml:space="preserve">Section 303 (d) of the Federal Clean Water Act (CWA) requires states to place water bodies that do not meet the water quality standards on a list of impaired waterbodies. The most recent impairment list, 2002 List, identifies eleven segments within the Blackstone River watershed for use impairment caused by excessive indicator bacteria concentrations. </w:t>
            </w:r>
          </w:p>
          <w:p w14:paraId="0D58DC1D" w14:textId="77777777" w:rsidR="00B3581A" w:rsidRDefault="00CE3706" w:rsidP="00EB10D0">
            <w:pPr>
              <w:pStyle w:val="col-data-style1"/>
              <w:spacing w:after="80"/>
              <w:rPr>
                <w:sz w:val="19"/>
                <w:szCs w:val="19"/>
              </w:rPr>
            </w:pPr>
            <w:r w:rsidRPr="00B3581A">
              <w:rPr>
                <w:sz w:val="19"/>
                <w:szCs w:val="19"/>
              </w:rPr>
              <w:t xml:space="preserve">The CWA requires each state to establish Total Maximum Daily Loads (TMDLs) for listed waters and the pollutant contributing to the impairment(s). TMDLs determine the amount of a pollutant that a waterbody can safely assimilate without violating the water quality standards. Both point and non-point pollution sources are accounted for in a TMDL analysis. Point sources of pollution (those discharges from discrete pipes or conveyances) subject to NPDES permits receive a waste load allocation (WLA) specifying the amount of pollutant each point source can release to the waterbody. Non-point sources of pollution (all sources of pollution other than point) receive a load allocation (LA) specifying the amount of a pollutant that can be released to the waterbody by this source. In accordance with the CWA, a TMDL must account for seasonal variations and a margin of safety, which accounts for any lack of knowledge concerning the relationship between effluent limitations and water quality. Thus: </w:t>
            </w:r>
          </w:p>
          <w:p w14:paraId="33E37DFC" w14:textId="77777777" w:rsidR="00B3581A" w:rsidRDefault="00CE3706" w:rsidP="00EB10D0">
            <w:pPr>
              <w:pStyle w:val="col-data-style1"/>
              <w:spacing w:after="80"/>
              <w:rPr>
                <w:sz w:val="19"/>
                <w:szCs w:val="19"/>
              </w:rPr>
            </w:pPr>
            <w:r w:rsidRPr="00B3581A">
              <w:rPr>
                <w:sz w:val="19"/>
                <w:szCs w:val="19"/>
              </w:rPr>
              <w:t>TMDL = WLAs + LAs + Margin of Safety</w:t>
            </w:r>
          </w:p>
          <w:p w14:paraId="705FFBEA" w14:textId="77777777" w:rsidR="00B3581A" w:rsidRDefault="00CE3706" w:rsidP="00EB10D0">
            <w:pPr>
              <w:pStyle w:val="col-data-style1"/>
              <w:spacing w:after="80"/>
              <w:rPr>
                <w:sz w:val="19"/>
                <w:szCs w:val="19"/>
              </w:rPr>
            </w:pPr>
            <w:r w:rsidRPr="00B3581A">
              <w:rPr>
                <w:sz w:val="19"/>
                <w:szCs w:val="19"/>
              </w:rPr>
              <w:t>Where:</w:t>
            </w:r>
          </w:p>
          <w:p w14:paraId="797FF796" w14:textId="77777777" w:rsidR="00B3581A" w:rsidRDefault="00CE3706" w:rsidP="00EB10D0">
            <w:pPr>
              <w:pStyle w:val="col-data-style1"/>
              <w:spacing w:after="80"/>
              <w:rPr>
                <w:sz w:val="19"/>
                <w:szCs w:val="19"/>
              </w:rPr>
            </w:pPr>
            <w:r w:rsidRPr="00B3581A">
              <w:rPr>
                <w:sz w:val="19"/>
                <w:szCs w:val="19"/>
              </w:rPr>
              <w:t>WLA = Waste Load Allocation which is the portion of the receiving water’s loading capacity that is allocated to each existing and future point source of pollution.</w:t>
            </w:r>
          </w:p>
          <w:p w14:paraId="62E6A03D" w14:textId="77777777" w:rsidR="00B3581A" w:rsidRDefault="00CE3706" w:rsidP="00EB10D0">
            <w:pPr>
              <w:pStyle w:val="col-data-style1"/>
              <w:spacing w:after="80"/>
              <w:rPr>
                <w:sz w:val="19"/>
                <w:szCs w:val="19"/>
              </w:rPr>
            </w:pPr>
            <w:r w:rsidRPr="00B3581A">
              <w:rPr>
                <w:sz w:val="19"/>
                <w:szCs w:val="19"/>
              </w:rPr>
              <w:t xml:space="preserve">LA = Load Allocation which is the portion of the receiving water’s loading capacity that is allocated to each existing and future non-point source of pollution. </w:t>
            </w:r>
          </w:p>
          <w:p w14:paraId="053326A9" w14:textId="77777777" w:rsidR="00B3581A" w:rsidRDefault="00CE3706" w:rsidP="00EB10D0">
            <w:pPr>
              <w:pStyle w:val="col-data-style1"/>
              <w:spacing w:after="80"/>
              <w:rPr>
                <w:sz w:val="19"/>
                <w:szCs w:val="19"/>
              </w:rPr>
            </w:pPr>
            <w:r w:rsidRPr="00B3581A">
              <w:rPr>
                <w:sz w:val="19"/>
                <w:szCs w:val="19"/>
              </w:rPr>
              <w:t>This TMDL uses an alternative standards-based approach which is based on indicator bacteria concentrations, but considers the terms of the above equation. This approach is more in line with the way bacterial pollution is regulated (i.e., according to concentration standards) and achieves essentially the same result as if the equation were to be used.</w:t>
            </w:r>
          </w:p>
          <w:p w14:paraId="50AE8E73" w14:textId="77777777" w:rsidR="00B3581A" w:rsidRDefault="00CE3706" w:rsidP="00EB10D0">
            <w:pPr>
              <w:pStyle w:val="col-data-style1"/>
              <w:spacing w:after="80"/>
              <w:rPr>
                <w:sz w:val="19"/>
                <w:szCs w:val="19"/>
              </w:rPr>
            </w:pPr>
            <w:r w:rsidRPr="00B3581A">
              <w:rPr>
                <w:b/>
                <w:sz w:val="19"/>
                <w:szCs w:val="19"/>
              </w:rPr>
              <w:t>Indicator Bacteria TMDL</w:t>
            </w:r>
          </w:p>
          <w:p w14:paraId="152AC88C" w14:textId="77777777" w:rsidR="00B3581A" w:rsidRDefault="00CE3706" w:rsidP="00EB10D0">
            <w:pPr>
              <w:pStyle w:val="col-data-style1"/>
              <w:spacing w:after="80"/>
              <w:rPr>
                <w:sz w:val="19"/>
                <w:szCs w:val="19"/>
              </w:rPr>
            </w:pPr>
            <w:r w:rsidRPr="00B3581A">
              <w:rPr>
                <w:b/>
                <w:sz w:val="19"/>
                <w:szCs w:val="19"/>
              </w:rPr>
              <w:t xml:space="preserve">Loading Capacity </w:t>
            </w:r>
          </w:p>
          <w:p w14:paraId="665FA543" w14:textId="77777777" w:rsidR="00B3581A" w:rsidRDefault="00CE3706" w:rsidP="00EB10D0">
            <w:pPr>
              <w:pStyle w:val="col-data-style1"/>
              <w:spacing w:after="80"/>
              <w:rPr>
                <w:sz w:val="19"/>
                <w:szCs w:val="19"/>
              </w:rPr>
            </w:pPr>
            <w:r w:rsidRPr="00B3581A">
              <w:rPr>
                <w:sz w:val="19"/>
                <w:szCs w:val="19"/>
              </w:rPr>
              <w:t xml:space="preserve">The pollutant loading that a waterbody can safely assimilate is expressed as either mass-per-time, toxicity or some other appropriate measure (40 CFR § 130.2). Typically, TMDLs are expressed as total maximum daily loads. Expressing the TMDL </w:t>
            </w:r>
            <w:r w:rsidRPr="00B3581A">
              <w:rPr>
                <w:sz w:val="19"/>
                <w:szCs w:val="19"/>
              </w:rPr>
              <w:lastRenderedPageBreak/>
              <w:t>in terms of daily loads is difficult to interpret given the very high numbers of indicator bacteria and the magnitude of the allowable load is dependent on flow conditions and, therefore, will vary as flow rates change. For example, a very high load of indicator bacteria are allowable if the volume of water that transports indicator bacteria is also high. Conversely, a relatively low load of indicator bacteria may exceed water quality standard if flow rates are low. Therefore, the MADEP believes it is appropriate to express indicator bacteria TMDLs in terms of a concentration because the water quality standard is also expressed in terms of the concentration of organisms per 100 mL. Since source concentrations may not be directly added due to varying flow conditions, the TMDL equation is modified and reflects a margin of safety in the case of this pathogen concentration based TMDL. To ensure attainment with Massachusetts’ WQS for indicator bacteria, all sources (at their point of discharge to the receiving water) must be equal to or less than the WQS for indicator organisms. For all the above reasons the TMDL is simply set equal to the concentration-based standard and may be expressed as follows:</w:t>
            </w:r>
          </w:p>
          <w:p w14:paraId="718AB2DB" w14:textId="77777777" w:rsidR="00B3581A" w:rsidRDefault="00CE3706" w:rsidP="00EB10D0">
            <w:pPr>
              <w:pStyle w:val="col-data-style1"/>
              <w:spacing w:after="80"/>
              <w:rPr>
                <w:sz w:val="19"/>
                <w:szCs w:val="19"/>
              </w:rPr>
            </w:pPr>
            <w:r w:rsidRPr="00B3581A">
              <w:rPr>
                <w:sz w:val="19"/>
                <w:szCs w:val="19"/>
              </w:rPr>
              <w:t>TMDL = State Standard = WLA(p1) = LA(n1) = WLA(p2) = etc.</w:t>
            </w:r>
          </w:p>
          <w:p w14:paraId="1CB82C8B" w14:textId="77777777" w:rsidR="00B3581A" w:rsidRDefault="00CE3706" w:rsidP="00EB10D0">
            <w:pPr>
              <w:pStyle w:val="col-data-style1"/>
              <w:spacing w:after="80"/>
              <w:rPr>
                <w:sz w:val="19"/>
                <w:szCs w:val="19"/>
              </w:rPr>
            </w:pPr>
            <w:r w:rsidRPr="00B3581A">
              <w:rPr>
                <w:sz w:val="19"/>
                <w:szCs w:val="19"/>
              </w:rPr>
              <w:t>Where:</w:t>
            </w:r>
          </w:p>
          <w:p w14:paraId="4C5AD848" w14:textId="77777777" w:rsidR="00B3581A" w:rsidRDefault="00CE3706" w:rsidP="00EB10D0">
            <w:pPr>
              <w:pStyle w:val="col-data-style1"/>
              <w:spacing w:after="80"/>
              <w:rPr>
                <w:sz w:val="19"/>
                <w:szCs w:val="19"/>
              </w:rPr>
            </w:pPr>
            <w:r w:rsidRPr="00B3581A">
              <w:rPr>
                <w:sz w:val="19"/>
                <w:szCs w:val="19"/>
              </w:rPr>
              <w:t>WLA(p1) = allowable concentration for point source category (1)</w:t>
            </w:r>
          </w:p>
          <w:p w14:paraId="2011EAF8" w14:textId="77777777" w:rsidR="00B3581A" w:rsidRDefault="00CE3706" w:rsidP="00EB10D0">
            <w:pPr>
              <w:pStyle w:val="col-data-style1"/>
              <w:spacing w:after="80"/>
              <w:rPr>
                <w:sz w:val="19"/>
                <w:szCs w:val="19"/>
              </w:rPr>
            </w:pPr>
            <w:r w:rsidRPr="00B3581A">
              <w:rPr>
                <w:sz w:val="19"/>
                <w:szCs w:val="19"/>
              </w:rPr>
              <w:t>LA(n1) = allowable concentration for nonpoint source category (1)</w:t>
            </w:r>
          </w:p>
          <w:p w14:paraId="62B260C2" w14:textId="77777777" w:rsidR="00B3581A" w:rsidRDefault="00CE3706" w:rsidP="00EB10D0">
            <w:pPr>
              <w:pStyle w:val="col-data-style1"/>
              <w:spacing w:after="80"/>
              <w:rPr>
                <w:sz w:val="19"/>
                <w:szCs w:val="19"/>
              </w:rPr>
            </w:pPr>
            <w:r w:rsidRPr="00B3581A">
              <w:rPr>
                <w:sz w:val="19"/>
                <w:szCs w:val="19"/>
              </w:rPr>
              <w:t>WLA(p2) = allowable concentration for point source category (2) etc.</w:t>
            </w:r>
          </w:p>
          <w:p w14:paraId="04A76A4E" w14:textId="77777777" w:rsidR="00B3581A" w:rsidRDefault="00CE3706" w:rsidP="00EB10D0">
            <w:pPr>
              <w:pStyle w:val="col-data-style1"/>
              <w:spacing w:after="80"/>
              <w:rPr>
                <w:sz w:val="19"/>
                <w:szCs w:val="19"/>
              </w:rPr>
            </w:pPr>
            <w:r w:rsidRPr="00B3581A">
              <w:rPr>
                <w:sz w:val="19"/>
                <w:szCs w:val="19"/>
              </w:rPr>
              <w:t xml:space="preserve">For Class A surface waters (1) the arithmetic mean of a representative set of fecal coliform samples shall not exceed 20 organisms per 100 mL; and (2) no more than 10% of the samples shall exceed 100 organisms per 100 mL. </w:t>
            </w:r>
          </w:p>
          <w:p w14:paraId="67153DC0" w14:textId="77777777" w:rsidR="00B3581A" w:rsidRDefault="00CE3706" w:rsidP="00EB10D0">
            <w:pPr>
              <w:pStyle w:val="col-data-style1"/>
              <w:spacing w:after="80"/>
              <w:rPr>
                <w:sz w:val="19"/>
                <w:szCs w:val="19"/>
              </w:rPr>
            </w:pPr>
            <w:r w:rsidRPr="00B3581A">
              <w:rPr>
                <w:sz w:val="19"/>
                <w:szCs w:val="19"/>
              </w:rPr>
              <w:t xml:space="preserve">For Class B surface waters (1) the geometric mean of a representative set of fecal coliform samples shall not exceed 200 organisms per 100 mL; and (2) no more than 10% of the samples shall exceed 400 organisms per 100 mL. </w:t>
            </w:r>
          </w:p>
          <w:p w14:paraId="4C9FA055" w14:textId="77777777" w:rsidR="00B3581A" w:rsidRDefault="00CE3706" w:rsidP="00EB10D0">
            <w:pPr>
              <w:pStyle w:val="col-data-style1"/>
              <w:spacing w:after="80"/>
              <w:rPr>
                <w:sz w:val="19"/>
                <w:szCs w:val="19"/>
              </w:rPr>
            </w:pPr>
            <w:r w:rsidRPr="00B3581A">
              <w:rPr>
                <w:sz w:val="19"/>
                <w:szCs w:val="19"/>
              </w:rPr>
              <w:t xml:space="preserve">For freshwater bathing beaches (MADPH standard, not yet adopted by the MADEP) (1) the geometric mean of the most recent five enterococci levels within the same bathing season shall not exceed 33 colonies per 100 mL and (2) no single enterococci sample shall exceed 61 colonies per 100 mL. – OR – (1) the geometric mean of the most recent five E. coli levels within the same bathing season shall not exceed 126 colonies per 100 mL and (2) no single E. coli sample shall exceed 235 colonies per 100 mL. </w:t>
            </w:r>
          </w:p>
          <w:p w14:paraId="202719CC" w14:textId="77777777" w:rsidR="00B3581A" w:rsidRDefault="00CE3706" w:rsidP="00EB10D0">
            <w:pPr>
              <w:pStyle w:val="col-data-style1"/>
              <w:spacing w:after="80"/>
              <w:rPr>
                <w:sz w:val="19"/>
                <w:szCs w:val="19"/>
              </w:rPr>
            </w:pPr>
            <w:r w:rsidRPr="00B3581A">
              <w:rPr>
                <w:b/>
                <w:sz w:val="19"/>
                <w:szCs w:val="19"/>
              </w:rPr>
              <w:t xml:space="preserve">Waste Load Allocations (WLAs) and Load Allocations (LAs). </w:t>
            </w:r>
          </w:p>
          <w:p w14:paraId="2B1E28B3" w14:textId="77777777" w:rsidR="00B3581A" w:rsidRDefault="00CE3706" w:rsidP="00EB10D0">
            <w:pPr>
              <w:pStyle w:val="col-data-style1"/>
              <w:spacing w:after="80"/>
              <w:rPr>
                <w:sz w:val="19"/>
                <w:szCs w:val="19"/>
              </w:rPr>
            </w:pPr>
            <w:r w:rsidRPr="00B3581A">
              <w:rPr>
                <w:sz w:val="19"/>
                <w:szCs w:val="19"/>
              </w:rPr>
              <w:t>There are eight municipal WWTPs, one CSO, and other NPDES-permitted wastewater discharges within the Blackstone River Drainage Basin. NPDES wastewater discharge WLAs are set at the WQS. In addition there are numerous storm water discharges from storm drainage systems throughout the watershed. All piped discharges are, by definition, point sources regardless of whether they are currently subject to the requirements of NPDES permits. Therefore, a WLA set equal to the WQS will be assigned to the portion of the storm water that discharges to surface waters via storm drains.</w:t>
            </w:r>
          </w:p>
          <w:p w14:paraId="4D7B3230" w14:textId="77777777" w:rsidR="00B3581A" w:rsidRDefault="00CE3706" w:rsidP="00EB10D0">
            <w:pPr>
              <w:pStyle w:val="col-data-style1"/>
              <w:spacing w:after="80"/>
              <w:rPr>
                <w:sz w:val="19"/>
                <w:szCs w:val="19"/>
              </w:rPr>
            </w:pPr>
            <w:r w:rsidRPr="00B3581A">
              <w:rPr>
                <w:sz w:val="19"/>
                <w:szCs w:val="19"/>
              </w:rPr>
              <w:t xml:space="preserve">WLAs and LAs are identified for all known source categories including both dry and wet weather sources for Class A and Class B segments within the Blackstone River Basin. Establishing WLAs and LAs that only address dry weather indicator bacteria sources would not ensure attainment of standards because of the significant contribution of wet weather indicator bacteria sources to WQS exceedances. Illicit sewer connections and deteriorating sewers leaking to storm drainage systems represent the primary dry weather point sources of indicator bacteria, while failing septic systems and possibly leaking sewer lines represent the non-point sources. Wet weather point sources include discharges from storm water drainage systems (including MS4s), sanitary sewer overflows (SSOs) and combined sewer overflows (CSOs). Wet weather non-point sources primarily include diffuse storm water runoff. </w:t>
            </w:r>
          </w:p>
          <w:p w14:paraId="04EA5C58" w14:textId="77777777" w:rsidR="00B3581A" w:rsidRDefault="00CE3706" w:rsidP="00EB10D0">
            <w:pPr>
              <w:pStyle w:val="col-data-style1"/>
              <w:spacing w:after="80"/>
              <w:rPr>
                <w:sz w:val="19"/>
                <w:szCs w:val="19"/>
              </w:rPr>
            </w:pPr>
            <w:r w:rsidRPr="00B3581A">
              <w:rPr>
                <w:sz w:val="19"/>
                <w:szCs w:val="19"/>
              </w:rPr>
              <w:t xml:space="preserve">The following table (originally Table 6-1 of “Draft Pathogen TMDL for the Blackstone River Watershed” report) presents the indicator bacteria WLAs and LAs for the various source categories. WLAs and LAs will change to reflect the revised indicator organisms (E. coli and enterococci) when the updated WQS have been finalized. Source categories representing discharges of untreated sanitary sewage to receiving waters are prohibited, and therefore, assigned WLAs and LAs equal to zero. There are three sets of WLAs and LAs: Class A waters, Class B waters and Freshwater Beaches. </w:t>
            </w:r>
          </w:p>
          <w:p w14:paraId="52CF06F2" w14:textId="77777777" w:rsidR="00B3581A" w:rsidRDefault="00CE3706" w:rsidP="00B64F08">
            <w:pPr>
              <w:pStyle w:val="col-data-style1"/>
              <w:spacing w:after="80"/>
              <w:jc w:val="center"/>
              <w:rPr>
                <w:sz w:val="19"/>
                <w:szCs w:val="19"/>
              </w:rPr>
            </w:pPr>
            <w:r w:rsidRPr="00B3581A">
              <w:rPr>
                <w:noProof/>
                <w:sz w:val="19"/>
                <w:szCs w:val="19"/>
              </w:rPr>
              <w:lastRenderedPageBreak/>
              <w:drawing>
                <wp:inline distT="0" distB="0" distL="0" distR="0" wp14:anchorId="39E363BE" wp14:editId="5AD92B85">
                  <wp:extent cx="5581291" cy="5719314"/>
                  <wp:effectExtent l="0" t="0" r="635" b="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7"/>
                          <a:stretch>
                            <a:fillRect/>
                          </a:stretch>
                        </pic:blipFill>
                        <pic:spPr bwMode="auto">
                          <a:xfrm>
                            <a:off x="0" y="0"/>
                            <a:ext cx="5591966" cy="5730253"/>
                          </a:xfrm>
                          <a:prstGeom prst="rect">
                            <a:avLst/>
                          </a:prstGeom>
                        </pic:spPr>
                      </pic:pic>
                    </a:graphicData>
                  </a:graphic>
                </wp:inline>
              </w:drawing>
            </w:r>
          </w:p>
          <w:p w14:paraId="1CCD36D7" w14:textId="77777777" w:rsidR="00B3581A" w:rsidRDefault="00CE3706" w:rsidP="00EB10D0">
            <w:pPr>
              <w:pStyle w:val="col-data-style1"/>
              <w:spacing w:after="80"/>
              <w:rPr>
                <w:sz w:val="19"/>
                <w:szCs w:val="19"/>
              </w:rPr>
            </w:pPr>
            <w:r w:rsidRPr="00B3581A">
              <w:rPr>
                <w:noProof/>
                <w:sz w:val="19"/>
                <w:szCs w:val="19"/>
              </w:rPr>
              <w:lastRenderedPageBreak/>
              <w:drawing>
                <wp:inline distT="0" distB="0" distL="0" distR="0" wp14:anchorId="490B56D7" wp14:editId="5867704C">
                  <wp:extent cx="6191250" cy="45720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8"/>
                          <a:stretch>
                            <a:fillRect/>
                          </a:stretch>
                        </pic:blipFill>
                        <pic:spPr bwMode="auto">
                          <a:xfrm>
                            <a:off x="0" y="0"/>
                            <a:ext cx="6191250" cy="4572000"/>
                          </a:xfrm>
                          <a:prstGeom prst="rect">
                            <a:avLst/>
                          </a:prstGeom>
                        </pic:spPr>
                      </pic:pic>
                    </a:graphicData>
                  </a:graphic>
                </wp:inline>
              </w:drawing>
            </w:r>
          </w:p>
          <w:p w14:paraId="0D98E7B3" w14:textId="77777777" w:rsidR="00B3581A" w:rsidRDefault="00CE3706" w:rsidP="00EB10D0">
            <w:pPr>
              <w:pStyle w:val="col-data-style1"/>
              <w:spacing w:after="80"/>
              <w:rPr>
                <w:sz w:val="19"/>
                <w:szCs w:val="19"/>
              </w:rPr>
            </w:pPr>
            <w:r w:rsidRPr="00B3581A">
              <w:rPr>
                <w:sz w:val="19"/>
                <w:szCs w:val="19"/>
              </w:rPr>
              <w:t xml:space="preserve">As a reference, typical storm water event mean densities for various indicator bacteria in a Massachusetts watershed and nationwide are provided in the following tables (originally Tables 5-2 and 5-3 of “Draft Pathogen TMDL for the Blackstone River Watershed”). </w:t>
            </w:r>
          </w:p>
          <w:p w14:paraId="4153D860" w14:textId="77777777" w:rsidR="00B3581A" w:rsidRDefault="00CE3706" w:rsidP="00B64F08">
            <w:pPr>
              <w:pStyle w:val="col-data-style1"/>
              <w:spacing w:after="80"/>
              <w:jc w:val="center"/>
              <w:rPr>
                <w:sz w:val="19"/>
                <w:szCs w:val="19"/>
              </w:rPr>
            </w:pPr>
            <w:r w:rsidRPr="00B3581A">
              <w:rPr>
                <w:noProof/>
                <w:sz w:val="19"/>
                <w:szCs w:val="19"/>
              </w:rPr>
              <w:lastRenderedPageBreak/>
              <w:drawing>
                <wp:inline distT="0" distB="0" distL="0" distR="0" wp14:anchorId="0E3E3FCC" wp14:editId="4405EEB5">
                  <wp:extent cx="6010275" cy="5572125"/>
                  <wp:effectExtent l="0" t="0" r="9525" b="9525"/>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9"/>
                          <a:stretch>
                            <a:fillRect/>
                          </a:stretch>
                        </pic:blipFill>
                        <pic:spPr bwMode="auto">
                          <a:xfrm>
                            <a:off x="0" y="0"/>
                            <a:ext cx="6010275" cy="5572125"/>
                          </a:xfrm>
                          <a:prstGeom prst="rect">
                            <a:avLst/>
                          </a:prstGeom>
                        </pic:spPr>
                      </pic:pic>
                    </a:graphicData>
                  </a:graphic>
                </wp:inline>
              </w:drawing>
            </w:r>
          </w:p>
          <w:p w14:paraId="5ABA05B3" w14:textId="77777777" w:rsidR="00B3581A" w:rsidRDefault="00CE3706" w:rsidP="00EB10D0">
            <w:pPr>
              <w:pStyle w:val="col-data-style1"/>
              <w:spacing w:after="80"/>
              <w:rPr>
                <w:sz w:val="19"/>
                <w:szCs w:val="19"/>
              </w:rPr>
            </w:pPr>
            <w:r w:rsidRPr="00B3581A">
              <w:rPr>
                <w:sz w:val="19"/>
                <w:szCs w:val="19"/>
              </w:rPr>
              <w:t xml:space="preserve">The TMDL should provide a discussion of the magnitudes of the pollutant reductions needed to attain the goals of the TMDL. Since accurate estimates of existing sources are generally unavailable, it is difficult to estimate the pollutant reductions for specific sources. For the illicit sources including failing septic systems, the goal is complete elimination (100% reduction). However, overall wet weather indicator bacteria load reductions can be estimated using typical storm water bacteria concentrations, as presented in the “Blackstone River Basin Watershed Water Quality Assessment Report” and additional data reports from the MADEP. These data indicate that up to two to three orders of magnitude (i.e., greater than 90%) reductions in storm water fecal coliform loadings generally will be necessary, especially in developed areas. This goal is expected to be accomplished through implementation of the best management practices (BMPs) associated with the Phase II control program in designated Urban Areas. The specific goal for controlling discharges from combined sewer overflows (CSOs) will be based on the site specific studies embodied in the Long Term Control Plan being developed by each community with combined sewers. </w:t>
            </w:r>
          </w:p>
          <w:p w14:paraId="2AE9A7C9" w14:textId="77777777" w:rsidR="00B3581A" w:rsidRDefault="00CE3706" w:rsidP="00EB10D0">
            <w:pPr>
              <w:pStyle w:val="col-data-style1"/>
              <w:spacing w:after="80"/>
              <w:rPr>
                <w:sz w:val="19"/>
                <w:szCs w:val="19"/>
              </w:rPr>
            </w:pPr>
            <w:r w:rsidRPr="00B3581A">
              <w:rPr>
                <w:sz w:val="19"/>
                <w:szCs w:val="19"/>
              </w:rPr>
              <w:t xml:space="preserve">The expectation to attain WQS at the point of discharge is environmentally protective, and offers a practical means to identify and evaluate the effectiveness of control measures. In addition, this approach establishes clear objectives that can be easily understood by the public and individuals responsible for monitoring activities. </w:t>
            </w:r>
          </w:p>
          <w:p w14:paraId="12DC1481" w14:textId="77777777" w:rsidR="00B3581A" w:rsidRDefault="00CE3706" w:rsidP="00EB10D0">
            <w:pPr>
              <w:pStyle w:val="col-data-style1"/>
              <w:spacing w:after="80"/>
              <w:rPr>
                <w:sz w:val="19"/>
                <w:szCs w:val="19"/>
              </w:rPr>
            </w:pPr>
            <w:r w:rsidRPr="00B3581A">
              <w:rPr>
                <w:sz w:val="19"/>
                <w:szCs w:val="19"/>
              </w:rPr>
              <w:t xml:space="preserve">This TMDL applies to the eleven pathogen impaired segments of the Blackstone River watershed that are currently listed on the CWA § 303(d) list of impaired waters. MADEP recommends however, that the information contained in this TMDL guide management activities for all other waters throughout the watershed to help maintain and protect existing water quality. </w:t>
            </w:r>
            <w:r w:rsidRPr="00B3581A">
              <w:rPr>
                <w:sz w:val="19"/>
                <w:szCs w:val="19"/>
              </w:rPr>
              <w:lastRenderedPageBreak/>
              <w:t>For these non-impaired waters, Massachusetts is proposing “pollution prevention TMDLs” consistent with CWA § 303(d)(3).</w:t>
            </w:r>
          </w:p>
          <w:p w14:paraId="6CE3F29F" w14:textId="77777777" w:rsidR="00B3581A" w:rsidRDefault="00CE3706" w:rsidP="00EB10D0">
            <w:pPr>
              <w:pStyle w:val="col-data-style1"/>
              <w:spacing w:after="80"/>
              <w:rPr>
                <w:sz w:val="19"/>
                <w:szCs w:val="19"/>
              </w:rPr>
            </w:pPr>
            <w:r w:rsidRPr="00B3581A">
              <w:rPr>
                <w:sz w:val="19"/>
                <w:szCs w:val="19"/>
              </w:rPr>
              <w:t>The analyses conducted for the pathogen impaired segments in this TMDL would apply to the non-impaired segments, since the sources and their characteristics are equivalent. The waste load and/or load allocation for each source and designated use would be the same as specified herein. Therefore, the pollution prevention TMDLs would have identical waste load and load allocations based on the sources present and the designated use of the water body segment (see the table “Sources and Expectations for Limiting Bacterial Contamination” above).</w:t>
            </w:r>
          </w:p>
          <w:p w14:paraId="4079F8AD" w14:textId="77777777" w:rsidR="00B3581A" w:rsidRDefault="00CE3706" w:rsidP="00EB10D0">
            <w:pPr>
              <w:pStyle w:val="col-data-style1"/>
              <w:spacing w:after="80"/>
              <w:rPr>
                <w:sz w:val="19"/>
                <w:szCs w:val="19"/>
              </w:rPr>
            </w:pPr>
            <w:r w:rsidRPr="00B3581A">
              <w:rPr>
                <w:sz w:val="19"/>
                <w:szCs w:val="19"/>
              </w:rPr>
              <w:t>This Blackstone River watershed TMDL may, in appropriate circumstances, also apply to segments that are listed for pathogen impairment in subsequent Massachusetts CWA § 303(d) Integrated List of Waters. For such segments, this TMDL may apply if, after listing the waters for pathogen impairment and taking into account all relevant comments submitted on the CWA § 303(d) list, the Commonwealth determines with EPA approval of the CWA § 303(d) list that this TMDL should apply to future pathogen impaired segments.</w:t>
            </w:r>
          </w:p>
          <w:p w14:paraId="6AAE37F0" w14:textId="77777777" w:rsidR="00B3581A" w:rsidRDefault="00CE3706" w:rsidP="00EB10D0">
            <w:pPr>
              <w:pStyle w:val="col-data-style1"/>
              <w:spacing w:after="80"/>
              <w:rPr>
                <w:sz w:val="19"/>
                <w:szCs w:val="19"/>
              </w:rPr>
            </w:pPr>
            <w:r w:rsidRPr="00B3581A">
              <w:rPr>
                <w:b/>
                <w:sz w:val="19"/>
                <w:szCs w:val="19"/>
              </w:rPr>
              <w:t>Margin of Safety</w:t>
            </w:r>
          </w:p>
          <w:p w14:paraId="2A0DC259" w14:textId="77777777" w:rsidR="00B3581A" w:rsidRDefault="00CE3706" w:rsidP="00EB10D0">
            <w:pPr>
              <w:pStyle w:val="col-data-style1"/>
              <w:spacing w:after="80"/>
              <w:rPr>
                <w:sz w:val="19"/>
                <w:szCs w:val="19"/>
              </w:rPr>
            </w:pPr>
            <w:r w:rsidRPr="00B3581A">
              <w:rPr>
                <w:sz w:val="19"/>
                <w:szCs w:val="19"/>
              </w:rPr>
              <w:t>This section addresses the incorporation of a Margin of Safety (MOS) in the TMDL analysis. The MOS accounts for any uncertainty or lack of knowledge concerning the relationship between pollutant loading and water quality. The MOS can either be implicit (i.e., incorporated into the TMDL analysis through conservative assumptions) or explicit (i.e., expressed in the TMDL as a portion of the loadings). This TMDL uses an implicit MOS, through inclusion of two conservative assumptions. First, the TMDL does not account for mixing in the receiving waters and assumes that zero dilution is available. Realistically, influent water will mix with the receiving water and become diluted below the water quality standard, provided that the receiving water concentration does not exceed the TMDL concentration. Second, the goal of attaining standards at the point of discharge does not account for losses due to die-off and settling of indicator bacteria that are known to occur.</w:t>
            </w:r>
          </w:p>
          <w:p w14:paraId="3F570755" w14:textId="77777777" w:rsidR="00B3581A" w:rsidRDefault="00CE3706" w:rsidP="00EB10D0">
            <w:pPr>
              <w:pStyle w:val="col-data-style1"/>
              <w:spacing w:after="80"/>
              <w:rPr>
                <w:sz w:val="19"/>
                <w:szCs w:val="19"/>
              </w:rPr>
            </w:pPr>
            <w:r w:rsidRPr="00B3581A">
              <w:rPr>
                <w:b/>
                <w:sz w:val="19"/>
                <w:szCs w:val="19"/>
              </w:rPr>
              <w:t>Seasonal Variability</w:t>
            </w:r>
          </w:p>
          <w:p w14:paraId="7414E311" w14:textId="77777777" w:rsidR="00B3581A" w:rsidRDefault="00CE3706" w:rsidP="00EB10D0">
            <w:pPr>
              <w:pStyle w:val="col-data-style1"/>
              <w:spacing w:after="80"/>
              <w:rPr>
                <w:sz w:val="19"/>
                <w:szCs w:val="19"/>
              </w:rPr>
            </w:pPr>
            <w:r w:rsidRPr="00B3581A">
              <w:rPr>
                <w:sz w:val="19"/>
                <w:szCs w:val="19"/>
              </w:rPr>
              <w:t>In addition to a Margin of Safety, TMDLs must also account for seasonal variability. Pathogen sources to Blackstone River waters arise from a mixture of continuous and wet-weather driven sources, and there may be no single critical condition that is protective for all other conditions. This TMDL has set WLAs and LAs for all known and suspected source categories equal to the Massachusetts WQS independent of seasonal and climatic conditions. This will ensure the attainment of water quality standards regardless of seasonal and climatic conditions. Controls that are necessary will be in place throughout the year, protecting water quality at all times. However, for discharges that do not affect intakes for water supplies and primary contact recreation is not taking place (i.e., during the winter months), seasonal disinfection is permitted for NPDES point source discharges.</w:t>
            </w:r>
          </w:p>
          <w:p w14:paraId="41E56CCF" w14:textId="6057E7A7" w:rsidR="00C91C7A" w:rsidRPr="00B3581A" w:rsidRDefault="00CE3706" w:rsidP="00EB10D0">
            <w:pPr>
              <w:pStyle w:val="col-data-style1"/>
              <w:spacing w:after="80"/>
              <w:rPr>
                <w:sz w:val="19"/>
                <w:szCs w:val="19"/>
              </w:rPr>
            </w:pPr>
            <w:r w:rsidRPr="00B3581A">
              <w:rPr>
                <w:i/>
                <w:sz w:val="19"/>
                <w:szCs w:val="19"/>
              </w:rPr>
              <w:t xml:space="preserve">Draft Pathogen TMDL for the Blackstone River Watershed </w:t>
            </w:r>
          </w:p>
        </w:tc>
      </w:tr>
      <w:bookmarkEnd w:id="67"/>
    </w:tbl>
    <w:p w14:paraId="30CD8B19" w14:textId="77777777" w:rsidR="00C91C7A" w:rsidRDefault="00C91C7A" w:rsidP="00B3581A">
      <w:pPr>
        <w:spacing w:after="0"/>
      </w:pPr>
    </w:p>
    <w:p w14:paraId="585DFFCB" w14:textId="336D8F5E" w:rsidR="00C91C7A" w:rsidRDefault="005D18F5" w:rsidP="00240CB2">
      <w:pPr>
        <w:pStyle w:val="Heading2"/>
      </w:pPr>
      <w:bookmarkStart w:id="68" w:name="_Toc2609631"/>
      <w:r>
        <w:t>Recommended Load Reduction</w:t>
      </w:r>
      <w:bookmarkEnd w:id="68"/>
    </w:p>
    <w:p w14:paraId="3A1F0EF0" w14:textId="027A8475" w:rsidR="00A9034E" w:rsidRDefault="005537C3" w:rsidP="00EF6610">
      <w:pPr>
        <w:rPr>
          <w:szCs w:val="20"/>
        </w:rPr>
      </w:pPr>
      <w:r>
        <w:t xml:space="preserve">Past water quality monitoring data summarized by Element A, Section 3 indicates that the Blackstone River experiences elevated levels of phosphorus exceeding the benchmark for streams (50 </w:t>
      </w:r>
      <w:r w:rsidRPr="005537C3">
        <w:rPr>
          <w:rFonts w:ascii="Times New Roman" w:hAnsi="Times New Roman" w:cs="Times New Roman"/>
          <w:szCs w:val="20"/>
        </w:rPr>
        <w:t>µ</w:t>
      </w:r>
      <w:r w:rsidRPr="005537C3">
        <w:rPr>
          <w:szCs w:val="20"/>
        </w:rPr>
        <w:t>g/L)</w:t>
      </w:r>
      <w:r>
        <w:rPr>
          <w:szCs w:val="20"/>
        </w:rPr>
        <w:t xml:space="preserve"> </w:t>
      </w:r>
      <w:r w:rsidRPr="00A95FCB">
        <w:rPr>
          <w:szCs w:val="20"/>
        </w:rPr>
        <w:t>(USEPA 1986).</w:t>
      </w:r>
      <w:r>
        <w:rPr>
          <w:szCs w:val="20"/>
        </w:rPr>
        <w:t xml:space="preserve"> For example, data collected as part of the 2018 UBWPAD Blackstone River Monitoring Program indicates phosphorus concentrations </w:t>
      </w:r>
      <w:r w:rsidR="00426C50">
        <w:rPr>
          <w:szCs w:val="20"/>
        </w:rPr>
        <w:t xml:space="preserve">throughout </w:t>
      </w:r>
      <w:r>
        <w:rPr>
          <w:szCs w:val="20"/>
        </w:rPr>
        <w:t>the river</w:t>
      </w:r>
      <w:r w:rsidR="00426C50">
        <w:rPr>
          <w:szCs w:val="20"/>
        </w:rPr>
        <w:t xml:space="preserve"> </w:t>
      </w:r>
      <w:r>
        <w:rPr>
          <w:szCs w:val="20"/>
        </w:rPr>
        <w:t xml:space="preserve">were slightly higher than 100 </w:t>
      </w:r>
      <w:r w:rsidRPr="005537C3">
        <w:rPr>
          <w:rFonts w:ascii="Times New Roman" w:hAnsi="Times New Roman" w:cs="Times New Roman"/>
          <w:szCs w:val="20"/>
        </w:rPr>
        <w:t>µ</w:t>
      </w:r>
      <w:r w:rsidRPr="005537C3">
        <w:rPr>
          <w:szCs w:val="20"/>
        </w:rPr>
        <w:t>g/L</w:t>
      </w:r>
      <w:r>
        <w:rPr>
          <w:szCs w:val="20"/>
        </w:rPr>
        <w:t xml:space="preserve">. </w:t>
      </w:r>
      <w:r w:rsidR="0094469C">
        <w:rPr>
          <w:szCs w:val="20"/>
        </w:rPr>
        <w:t xml:space="preserve">Significant load reductions may be required to meet the water quality benchmark. </w:t>
      </w:r>
    </w:p>
    <w:p w14:paraId="58E9EEAF" w14:textId="3629DD3A" w:rsidR="005537C3" w:rsidRDefault="00426C50" w:rsidP="00EF6610">
      <w:r>
        <w:t xml:space="preserve">Total Phosphorus </w:t>
      </w:r>
      <w:r w:rsidR="00C91C9D">
        <w:t xml:space="preserve">TMDLs have been established for three surface waterbodies within the Millbury subwatershed to the Blackstone River, including the Howe Reservoirs, Dorothy Pond, and Brierly Pond. </w:t>
      </w:r>
      <w:r w:rsidR="005537C3">
        <w:t xml:space="preserve">Based on </w:t>
      </w:r>
      <w:r w:rsidR="00C91C9D">
        <w:t>the load reduction goals outlined in the TMDL</w:t>
      </w:r>
      <w:r w:rsidR="001963E0">
        <w:t xml:space="preserve"> Criteria (See Section B.2)</w:t>
      </w:r>
      <w:r w:rsidR="005537C3">
        <w:t xml:space="preserve">, a minimum load reduction goal of 256 pounds per year (equivalent to 116 kg/yr) is proposed. This reduction would represent a decrease of 12 percent of the total phosphorus load to the river within the Millbury subwatershed. </w:t>
      </w:r>
    </w:p>
    <w:p w14:paraId="0CE6D031" w14:textId="31384077" w:rsidR="0094469C" w:rsidRDefault="0094469C" w:rsidP="00EF6610">
      <w:r>
        <w:t xml:space="preserve">To further improve water quality in the </w:t>
      </w:r>
      <w:r w:rsidR="003137CC">
        <w:t>watershed</w:t>
      </w:r>
      <w:r>
        <w:t xml:space="preserve">, the following adaptive sequence is recommended to establish and track load reduction goals. </w:t>
      </w:r>
    </w:p>
    <w:p w14:paraId="3F5D1F89" w14:textId="6E269EE5" w:rsidR="009533D1" w:rsidRDefault="0094469C" w:rsidP="00240CB2">
      <w:pPr>
        <w:pStyle w:val="ListParagraph"/>
        <w:numPr>
          <w:ilvl w:val="0"/>
          <w:numId w:val="23"/>
        </w:numPr>
        <w:contextualSpacing w:val="0"/>
      </w:pPr>
      <w:r>
        <w:lastRenderedPageBreak/>
        <w:t>Given current water quality conditions, establish a</w:t>
      </w:r>
      <w:r w:rsidR="00B2388A">
        <w:t>n</w:t>
      </w:r>
      <w:r>
        <w:t xml:space="preserve"> </w:t>
      </w:r>
      <w:r w:rsidR="00B2388A" w:rsidRPr="0038146C">
        <w:rPr>
          <w:b/>
        </w:rPr>
        <w:t xml:space="preserve">initial </w:t>
      </w:r>
      <w:r w:rsidRPr="0038146C">
        <w:rPr>
          <w:b/>
        </w:rPr>
        <w:t>goal</w:t>
      </w:r>
      <w:r>
        <w:t xml:space="preserve"> to </w:t>
      </w:r>
      <w:r w:rsidR="009533D1">
        <w:t xml:space="preserve">reduce land-based phosphorus by 10 pounds over the next 3 years (by 2022). </w:t>
      </w:r>
    </w:p>
    <w:p w14:paraId="3505FE15" w14:textId="74B4B844" w:rsidR="0094469C" w:rsidRDefault="009533D1" w:rsidP="00240CB2">
      <w:pPr>
        <w:pStyle w:val="ListParagraph"/>
        <w:numPr>
          <w:ilvl w:val="0"/>
          <w:numId w:val="23"/>
        </w:numPr>
        <w:contextualSpacing w:val="0"/>
      </w:pPr>
      <w:r>
        <w:t>Establish a</w:t>
      </w:r>
      <w:r w:rsidR="00B2388A">
        <w:t xml:space="preserve">n </w:t>
      </w:r>
      <w:r w:rsidR="00B2388A" w:rsidRPr="0038146C">
        <w:rPr>
          <w:b/>
        </w:rPr>
        <w:t>interim</w:t>
      </w:r>
      <w:r w:rsidRPr="0038146C">
        <w:rPr>
          <w:b/>
        </w:rPr>
        <w:t xml:space="preserve"> goal</w:t>
      </w:r>
      <w:r>
        <w:t xml:space="preserve"> to </w:t>
      </w:r>
      <w:r w:rsidR="0094469C">
        <w:t>reduce land-use based phosphorus by 1</w:t>
      </w:r>
      <w:r w:rsidR="00AA2771">
        <w:t>1</w:t>
      </w:r>
      <w:r w:rsidR="0094469C">
        <w:t xml:space="preserve">% (256 lb) over the next </w:t>
      </w:r>
      <w:r>
        <w:t>10</w:t>
      </w:r>
      <w:r w:rsidR="0094469C">
        <w:t xml:space="preserve"> years (by 202</w:t>
      </w:r>
      <w:r>
        <w:t>9</w:t>
      </w:r>
      <w:r w:rsidR="0094469C">
        <w:t>) to meet TMDL requirements of</w:t>
      </w:r>
      <w:r>
        <w:t xml:space="preserve"> the</w:t>
      </w:r>
      <w:r w:rsidR="0094469C">
        <w:t xml:space="preserve"> upstream waterbodies</w:t>
      </w:r>
      <w:r w:rsidR="008273DB">
        <w:t>, ultimately leading to their delisting from the 303(d) list</w:t>
      </w:r>
      <w:r w:rsidR="0094469C">
        <w:t xml:space="preserve">. </w:t>
      </w:r>
      <w:r w:rsidR="007D3B1B">
        <w:t xml:space="preserve">Consider developing specific </w:t>
      </w:r>
      <w:r w:rsidR="001963E0">
        <w:t>watershed-based</w:t>
      </w:r>
      <w:r w:rsidR="007D3B1B">
        <w:t xml:space="preserve"> plans for ponds with established TMDLs to provide a more targeted plan to achieving reductions. </w:t>
      </w:r>
    </w:p>
    <w:p w14:paraId="1EC1FC4C" w14:textId="6E787B96" w:rsidR="00456CB1" w:rsidRDefault="00456CB1" w:rsidP="00240CB2">
      <w:pPr>
        <w:pStyle w:val="ListParagraph"/>
        <w:numPr>
          <w:ilvl w:val="0"/>
          <w:numId w:val="23"/>
        </w:numPr>
        <w:contextualSpacing w:val="0"/>
      </w:pPr>
      <w:r>
        <w:t>Continue and expand baseline monitoring programs in accordance with Element</w:t>
      </w:r>
      <w:r w:rsidR="008273DB">
        <w:t>s</w:t>
      </w:r>
      <w:r>
        <w:t xml:space="preserve"> </w:t>
      </w:r>
      <w:r w:rsidR="008273DB">
        <w:t>H&amp;</w:t>
      </w:r>
      <w:r>
        <w:t xml:space="preserve">I. Use results from monitoring programs to </w:t>
      </w:r>
      <w:r w:rsidR="00B2388A">
        <w:t>periodically inform</w:t>
      </w:r>
      <w:r w:rsidR="008273DB">
        <w:t xml:space="preserve"> load reduction goals and continue to gain a better understanding of other water quality parameters that contribute to listed impairments </w:t>
      </w:r>
      <w:r>
        <w:t>such as dissolved oxygen,</w:t>
      </w:r>
      <w:r w:rsidR="008273DB">
        <w:t xml:space="preserve"> turbidity, and non-native aquatic plants</w:t>
      </w:r>
      <w:r>
        <w:t xml:space="preserve">. </w:t>
      </w:r>
    </w:p>
    <w:p w14:paraId="7E5BAE08" w14:textId="1F2A2520" w:rsidR="00456CB1" w:rsidRDefault="007D3B1B" w:rsidP="00240CB2">
      <w:pPr>
        <w:pStyle w:val="ListParagraph"/>
        <w:numPr>
          <w:ilvl w:val="0"/>
          <w:numId w:val="23"/>
        </w:numPr>
        <w:contextualSpacing w:val="0"/>
      </w:pPr>
      <w:r>
        <w:t>Coordinate with surrounding communities that also discharge to the Blackstone River and e</w:t>
      </w:r>
      <w:r w:rsidR="00456CB1">
        <w:t xml:space="preserve">stablish realistic </w:t>
      </w:r>
      <w:r w:rsidR="00456CB1" w:rsidRPr="0038146C">
        <w:rPr>
          <w:b/>
        </w:rPr>
        <w:t>long-term reduction goals</w:t>
      </w:r>
      <w:r w:rsidR="00456CB1">
        <w:t xml:space="preserve"> </w:t>
      </w:r>
      <w:r w:rsidR="00B2388A">
        <w:t xml:space="preserve">for total phosphorus and bacteria </w:t>
      </w:r>
      <w:r w:rsidR="00456CB1">
        <w:t>to meet water quality benchmarks</w:t>
      </w:r>
      <w:r w:rsidR="00B2388A">
        <w:t xml:space="preserve"> and TMDLs</w:t>
      </w:r>
      <w:r w:rsidR="00456CB1">
        <w:t xml:space="preserve"> within the next </w:t>
      </w:r>
      <w:r>
        <w:t>3</w:t>
      </w:r>
      <w:r w:rsidR="00456CB1">
        <w:t>0 years (by 20</w:t>
      </w:r>
      <w:r>
        <w:t>4</w:t>
      </w:r>
      <w:r w:rsidR="00456CB1">
        <w:t xml:space="preserve">9). </w:t>
      </w:r>
    </w:p>
    <w:p w14:paraId="3C0C2EC7" w14:textId="77777777" w:rsidR="00A9034E" w:rsidRDefault="00A9034E" w:rsidP="00240CB2"/>
    <w:p w14:paraId="11EB39D2" w14:textId="548CE3CE" w:rsidR="00A9034E" w:rsidRDefault="00A9034E" w:rsidP="00240CB2">
      <w:pPr>
        <w:sectPr w:rsidR="00A9034E" w:rsidSect="00240CB2">
          <w:type w:val="continuous"/>
          <w:pgSz w:w="12240" w:h="15840"/>
          <w:pgMar w:top="1296" w:right="1296" w:bottom="1296" w:left="1296" w:header="720" w:footer="720" w:gutter="0"/>
          <w:cols w:space="720"/>
          <w:docGrid w:linePitch="360"/>
        </w:sectPr>
      </w:pPr>
    </w:p>
    <w:p w14:paraId="3AFCCD5C" w14:textId="77777777" w:rsidR="0094469C" w:rsidRDefault="0094469C" w:rsidP="00240CB2">
      <w:pPr>
        <w:rPr>
          <w:rFonts w:eastAsia="Times New Roman" w:cs="Times New Roman"/>
          <w:b/>
          <w:sz w:val="32"/>
          <w:szCs w:val="32"/>
        </w:rPr>
      </w:pPr>
      <w:bookmarkStart w:id="69" w:name="ELEMC_HEADER"/>
      <w:r>
        <w:rPr>
          <w:rFonts w:eastAsia="Times New Roman" w:cs="Times New Roman"/>
        </w:rPr>
        <w:br w:type="page"/>
      </w:r>
    </w:p>
    <w:p w14:paraId="32DB93AF" w14:textId="3F04ECCA" w:rsidR="00C91C7A" w:rsidRDefault="00CE3706" w:rsidP="00240CB2">
      <w:pPr>
        <w:pStyle w:val="Heading1"/>
        <w:rPr>
          <w:shd w:val="clear" w:color="auto" w:fill="FFFFFF"/>
        </w:rPr>
      </w:pPr>
      <w:bookmarkStart w:id="70" w:name="_Toc2609632"/>
      <w:r>
        <w:rPr>
          <w:rFonts w:eastAsia="Times New Roman" w:cs="Times New Roman"/>
        </w:rPr>
        <w:lastRenderedPageBreak/>
        <w:t xml:space="preserve">Element C: </w:t>
      </w:r>
      <w:r>
        <w:rPr>
          <w:shd w:val="clear" w:color="auto" w:fill="FFFFFF"/>
        </w:rPr>
        <w:t>Describe management measures that will be implemented to achieve water quality goals</w:t>
      </w:r>
      <w:bookmarkEnd w:id="69"/>
      <w:bookmarkEnd w:id="70"/>
    </w:p>
    <w:p w14:paraId="2CBD77A5" w14:textId="77777777" w:rsidR="00C91C7A" w:rsidRDefault="00C91C7A" w:rsidP="00240CB2">
      <w:pPr>
        <w:spacing w:after="0"/>
        <w:rPr>
          <w:rFonts w:ascii="Calibri" w:hAnsi="Calibri"/>
          <w:bCs/>
          <w:color w:val="000000"/>
          <w:sz w:val="20"/>
          <w:szCs w:val="2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C91C7A" w14:paraId="5F4AD4AD" w14:textId="77777777">
        <w:trPr>
          <w:jc w:val="center"/>
        </w:trPr>
        <w:tc>
          <w:tcPr>
            <w:tcW w:w="7560" w:type="dxa"/>
            <w:vAlign w:val="center"/>
          </w:tcPr>
          <w:p w14:paraId="7BA3C1F7" w14:textId="77777777" w:rsidR="00C91C7A" w:rsidRDefault="00CE3706" w:rsidP="00240CB2">
            <w:pPr>
              <w:spacing w:line="276" w:lineRule="auto"/>
              <w:jc w:val="center"/>
              <w:rPr>
                <w:rFonts w:ascii="Calibri" w:hAnsi="Calibri"/>
                <w:bCs/>
                <w:color w:val="000000"/>
                <w:sz w:val="20"/>
                <w:szCs w:val="20"/>
                <w:shd w:val="clear" w:color="auto" w:fill="FFFFFF"/>
              </w:rPr>
            </w:pPr>
            <w:r>
              <w:rPr>
                <w:noProof/>
              </w:rPr>
              <w:drawing>
                <wp:inline distT="0" distB="0" distL="0" distR="0" wp14:anchorId="08AA291E" wp14:editId="629389F0">
                  <wp:extent cx="4698205" cy="1320800"/>
                  <wp:effectExtent l="0" t="0" r="762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0"/>
                          <a:stretch>
                            <a:fillRect/>
                          </a:stretch>
                        </pic:blipFill>
                        <pic:spPr bwMode="auto">
                          <a:xfrm>
                            <a:off x="0" y="0"/>
                            <a:ext cx="4698205" cy="1320800"/>
                          </a:xfrm>
                          <a:prstGeom prst="rect">
                            <a:avLst/>
                          </a:prstGeom>
                        </pic:spPr>
                      </pic:pic>
                    </a:graphicData>
                  </a:graphic>
                </wp:inline>
              </w:drawing>
            </w:r>
          </w:p>
        </w:tc>
        <w:tc>
          <w:tcPr>
            <w:tcW w:w="2520" w:type="dxa"/>
            <w:vAlign w:val="center"/>
          </w:tcPr>
          <w:p w14:paraId="54551671" w14:textId="77777777" w:rsidR="00C91C7A" w:rsidRDefault="00CE3706" w:rsidP="00240CB2">
            <w:pPr>
              <w:spacing w:line="276" w:lineRule="auto"/>
              <w:jc w:val="center"/>
              <w:rPr>
                <w:rFonts w:ascii="Calibri" w:hAnsi="Calibri"/>
                <w:bCs/>
                <w:color w:val="000000"/>
                <w:sz w:val="20"/>
                <w:szCs w:val="20"/>
                <w:shd w:val="clear" w:color="auto" w:fill="FFFFFF"/>
              </w:rPr>
            </w:pPr>
            <w:r>
              <w:rPr>
                <w:noProof/>
              </w:rPr>
              <w:drawing>
                <wp:inline distT="0" distB="0" distL="0" distR="0" wp14:anchorId="04E475B0" wp14:editId="511FB81E">
                  <wp:extent cx="1419148" cy="1382572"/>
                  <wp:effectExtent l="0" t="0" r="0" b="8255"/>
                  <wp:docPr id="31" name="Picture 31" descr="http://localhost:58176/Images/work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1"/>
                          <a:stretch>
                            <a:fillRect/>
                          </a:stretch>
                        </pic:blipFill>
                        <pic:spPr bwMode="auto">
                          <a:xfrm>
                            <a:off x="0" y="0"/>
                            <a:ext cx="1419148" cy="1382572"/>
                          </a:xfrm>
                          <a:prstGeom prst="rect">
                            <a:avLst/>
                          </a:prstGeom>
                        </pic:spPr>
                      </pic:pic>
                    </a:graphicData>
                  </a:graphic>
                </wp:inline>
              </w:drawing>
            </w:r>
          </w:p>
        </w:tc>
      </w:tr>
    </w:tbl>
    <w:p w14:paraId="54CDD2B4" w14:textId="77777777" w:rsidR="00C91C7A" w:rsidRDefault="00C91C7A" w:rsidP="00240CB2">
      <w:pPr>
        <w:spacing w:after="0"/>
        <w:rPr>
          <w:rFonts w:ascii="Calibri" w:hAnsi="Calibri"/>
          <w:bCs/>
          <w:color w:val="000000"/>
          <w:sz w:val="20"/>
          <w:szCs w:val="20"/>
          <w:shd w:val="clear" w:color="auto" w:fill="FFFFFF"/>
        </w:rPr>
      </w:pPr>
    </w:p>
    <w:p w14:paraId="2C97ECAA" w14:textId="25B5C645" w:rsidR="008273DB" w:rsidRPr="0038146C" w:rsidRDefault="008273DB" w:rsidP="00240CB2">
      <w:pPr>
        <w:pStyle w:val="Heading2"/>
        <w:rPr>
          <w:shd w:val="clear" w:color="auto" w:fill="FFFFFF"/>
        </w:rPr>
      </w:pPr>
      <w:bookmarkStart w:id="71" w:name="_Toc2609633"/>
      <w:r>
        <w:rPr>
          <w:shd w:val="clear" w:color="auto" w:fill="FFFFFF"/>
        </w:rPr>
        <w:t>Current and Ongoing Management Measures</w:t>
      </w:r>
      <w:bookmarkEnd w:id="71"/>
      <w:r>
        <w:rPr>
          <w:shd w:val="clear" w:color="auto" w:fill="FFFFFF"/>
        </w:rPr>
        <w:t xml:space="preserve"> </w:t>
      </w:r>
    </w:p>
    <w:p w14:paraId="60DE3FF7" w14:textId="42C78B56" w:rsidR="007A2D04" w:rsidRDefault="00060B4C" w:rsidP="00EF6610">
      <w:pPr>
        <w:rPr>
          <w:rFonts w:ascii="Calibri" w:eastAsia="Times New Roman" w:hAnsi="Calibri" w:cs="Times New Roman"/>
          <w:bCs/>
          <w:sz w:val="20"/>
          <w:szCs w:val="20"/>
        </w:rPr>
      </w:pPr>
      <w:r>
        <w:rPr>
          <w:shd w:val="clear" w:color="auto" w:fill="FFFFFF"/>
        </w:rPr>
        <w:t xml:space="preserve">The Town of Millbury was awarded funding through the </w:t>
      </w:r>
      <w:r w:rsidR="00D413C5">
        <w:rPr>
          <w:shd w:val="clear" w:color="auto" w:fill="FFFFFF"/>
        </w:rPr>
        <w:t xml:space="preserve">Fiscal Year 2018 </w:t>
      </w:r>
      <w:r>
        <w:rPr>
          <w:shd w:val="clear" w:color="auto" w:fill="FFFFFF"/>
        </w:rPr>
        <w:t xml:space="preserve">Section 319 Nonpoint Source Pollution Grant Program to install the proposed structural BMPs listed in </w:t>
      </w:r>
      <w:r>
        <w:rPr>
          <w:b/>
          <w:shd w:val="clear" w:color="auto" w:fill="FFFFFF"/>
        </w:rPr>
        <w:t>Table C-1</w:t>
      </w:r>
      <w:r>
        <w:rPr>
          <w:shd w:val="clear" w:color="auto" w:fill="FFFFFF"/>
        </w:rPr>
        <w:t xml:space="preserve">. </w:t>
      </w:r>
      <w:r w:rsidR="00CE3706" w:rsidRPr="0005516A">
        <w:rPr>
          <w:shd w:val="clear" w:color="auto" w:fill="FFFFFF"/>
        </w:rPr>
        <w:t xml:space="preserve">The planning level cost estimates and pollutant load reduction estimates were based off information obtained </w:t>
      </w:r>
      <w:r w:rsidR="00C73150">
        <w:rPr>
          <w:shd w:val="clear" w:color="auto" w:fill="FFFFFF"/>
        </w:rPr>
        <w:t>from</w:t>
      </w:r>
      <w:r w:rsidR="00847B7F">
        <w:rPr>
          <w:shd w:val="clear" w:color="auto" w:fill="FFFFFF"/>
        </w:rPr>
        <w:t xml:space="preserve"> the Armory Village Green Infrastructure Project</w:t>
      </w:r>
      <w:r w:rsidR="007D569C">
        <w:rPr>
          <w:shd w:val="clear" w:color="auto" w:fill="FFFFFF"/>
        </w:rPr>
        <w:t xml:space="preserve"> Section 319 Nonpoint Source Pollution Grant Program </w:t>
      </w:r>
      <w:r w:rsidR="00FF3D10" w:rsidRPr="00A95FCB">
        <w:rPr>
          <w:shd w:val="clear" w:color="auto" w:fill="FFFFFF"/>
        </w:rPr>
        <w:t xml:space="preserve">application </w:t>
      </w:r>
      <w:r w:rsidR="007D569C" w:rsidRPr="00A95FCB">
        <w:rPr>
          <w:shd w:val="clear" w:color="auto" w:fill="FFFFFF"/>
        </w:rPr>
        <w:t>(</w:t>
      </w:r>
      <w:r w:rsidR="00A95FCB" w:rsidRPr="00A95FCB">
        <w:rPr>
          <w:shd w:val="clear" w:color="auto" w:fill="FFFFFF"/>
        </w:rPr>
        <w:t xml:space="preserve">Town of </w:t>
      </w:r>
      <w:r w:rsidR="007D569C" w:rsidRPr="00A95FCB">
        <w:rPr>
          <w:shd w:val="clear" w:color="auto" w:fill="FFFFFF"/>
        </w:rPr>
        <w:t>Millbury, 2017)</w:t>
      </w:r>
      <w:r w:rsidR="007D569C">
        <w:rPr>
          <w:shd w:val="clear" w:color="auto" w:fill="FFFFFF"/>
        </w:rPr>
        <w:t>.</w:t>
      </w:r>
      <w:r>
        <w:rPr>
          <w:shd w:val="clear" w:color="auto" w:fill="FFFFFF"/>
        </w:rPr>
        <w:t xml:space="preserve"> BMPs </w:t>
      </w:r>
      <w:r w:rsidR="005F5F95">
        <w:rPr>
          <w:shd w:val="clear" w:color="auto" w:fill="FFFFFF"/>
        </w:rPr>
        <w:t xml:space="preserve">were planned during the application process and are in the process of detailed design and construction. </w:t>
      </w:r>
      <w:r w:rsidR="00F73695">
        <w:rPr>
          <w:shd w:val="clear" w:color="auto" w:fill="FFFFFF"/>
        </w:rPr>
        <w:t xml:space="preserve">It is anticipated that these BMPs will result in a combined load reduction of </w:t>
      </w:r>
      <w:r w:rsidR="008273DB">
        <w:rPr>
          <w:shd w:val="clear" w:color="auto" w:fill="FFFFFF"/>
        </w:rPr>
        <w:t xml:space="preserve">942 </w:t>
      </w:r>
      <w:r w:rsidR="00F73695">
        <w:rPr>
          <w:shd w:val="clear" w:color="auto" w:fill="FFFFFF"/>
        </w:rPr>
        <w:t>pounds of total suspended solids, 34 pounds of total nitrogen, 6 trillion colonies of bacteria, and 3.</w:t>
      </w:r>
      <w:r w:rsidR="008273DB">
        <w:rPr>
          <w:shd w:val="clear" w:color="auto" w:fill="FFFFFF"/>
        </w:rPr>
        <w:t xml:space="preserve">9 </w:t>
      </w:r>
      <w:r w:rsidR="00F73695">
        <w:rPr>
          <w:shd w:val="clear" w:color="auto" w:fill="FFFFFF"/>
        </w:rPr>
        <w:t>pounds of total phosphorus.</w:t>
      </w:r>
      <w:r w:rsidR="00871F29">
        <w:rPr>
          <w:shd w:val="clear" w:color="auto" w:fill="FFFFFF"/>
        </w:rPr>
        <w:t xml:space="preserve"> Pollutant load estimates may be subject to change, pending completion of final designs. </w:t>
      </w:r>
    </w:p>
    <w:p w14:paraId="1CF4CB76" w14:textId="2D7927E0" w:rsidR="007A2D04" w:rsidRDefault="007A2D04" w:rsidP="00B64F08">
      <w:pPr>
        <w:spacing w:after="120"/>
        <w:jc w:val="center"/>
        <w:rPr>
          <w:rFonts w:ascii="Calibri" w:eastAsia="Times New Roman" w:hAnsi="Calibri" w:cs="Times New Roman"/>
          <w:bCs/>
          <w:sz w:val="20"/>
          <w:szCs w:val="20"/>
        </w:rPr>
      </w:pPr>
      <w:r>
        <w:rPr>
          <w:rFonts w:ascii="Calibri" w:hAnsi="Calibri"/>
          <w:b/>
          <w:bCs/>
          <w:color w:val="000000"/>
          <w:shd w:val="clear" w:color="auto" w:fill="FFFFFF"/>
        </w:rPr>
        <w:t>Table C-1: Summary of Proposed BMPs</w:t>
      </w:r>
    </w:p>
    <w:tbl>
      <w:tblPr>
        <w:tblStyle w:val="TableGrid"/>
        <w:tblW w:w="4543" w:type="pct"/>
        <w:jc w:val="center"/>
        <w:tblCellMar>
          <w:top w:w="80" w:type="dxa"/>
          <w:left w:w="80" w:type="dxa"/>
          <w:bottom w:w="80" w:type="dxa"/>
          <w:right w:w="80" w:type="dxa"/>
        </w:tblCellMar>
        <w:tblLook w:val="04A0" w:firstRow="1" w:lastRow="0" w:firstColumn="1" w:lastColumn="0" w:noHBand="0" w:noVBand="1"/>
        <w:tblDescription w:val=""/>
      </w:tblPr>
      <w:tblGrid>
        <w:gridCol w:w="4459"/>
        <w:gridCol w:w="4453"/>
      </w:tblGrid>
      <w:tr w:rsidR="00EB10D0" w:rsidRPr="00B3581A" w14:paraId="1B9B248D" w14:textId="77777777" w:rsidTr="00EB10D0">
        <w:trPr>
          <w:trHeight w:val="250"/>
          <w:jc w:val="center"/>
        </w:trPr>
        <w:tc>
          <w:tcPr>
            <w:tcW w:w="4459" w:type="dxa"/>
            <w:shd w:val="clear" w:color="auto" w:fill="007DA3"/>
            <w:vAlign w:val="center"/>
          </w:tcPr>
          <w:p w14:paraId="570AF99E" w14:textId="4D0076F5" w:rsidR="00EB10D0" w:rsidRPr="00B3581A" w:rsidRDefault="00EB10D0" w:rsidP="00EB10D0">
            <w:pPr>
              <w:pStyle w:val="col-header-style1"/>
              <w:rPr>
                <w:b w:val="0"/>
                <w:color w:val="auto"/>
                <w:sz w:val="19"/>
                <w:szCs w:val="19"/>
              </w:rPr>
            </w:pPr>
            <w:bookmarkStart w:id="72" w:name="ELEMD_HEADER"/>
            <w:r w:rsidRPr="00B3581A">
              <w:rPr>
                <w:sz w:val="19"/>
                <w:szCs w:val="19"/>
              </w:rPr>
              <w:t>BMP Description</w:t>
            </w:r>
          </w:p>
        </w:tc>
        <w:tc>
          <w:tcPr>
            <w:tcW w:w="4453" w:type="dxa"/>
            <w:shd w:val="clear" w:color="auto" w:fill="007DA3"/>
            <w:vAlign w:val="center"/>
          </w:tcPr>
          <w:p w14:paraId="5B16FAAA" w14:textId="25E08207" w:rsidR="00EB10D0" w:rsidRPr="00B3581A" w:rsidRDefault="00EB10D0" w:rsidP="00EB10D0">
            <w:pPr>
              <w:pStyle w:val="col-header-style1"/>
              <w:rPr>
                <w:b w:val="0"/>
                <w:color w:val="auto"/>
                <w:sz w:val="19"/>
                <w:szCs w:val="19"/>
              </w:rPr>
            </w:pPr>
            <w:r w:rsidRPr="00B3581A">
              <w:rPr>
                <w:sz w:val="19"/>
                <w:szCs w:val="19"/>
              </w:rPr>
              <w:t>Location</w:t>
            </w:r>
          </w:p>
        </w:tc>
      </w:tr>
      <w:tr w:rsidR="00906165" w:rsidRPr="00B3581A" w14:paraId="191A7F9B" w14:textId="77777777" w:rsidTr="00EB10D0">
        <w:trPr>
          <w:trHeight w:val="250"/>
          <w:jc w:val="center"/>
        </w:trPr>
        <w:tc>
          <w:tcPr>
            <w:tcW w:w="4459" w:type="dxa"/>
            <w:shd w:val="clear" w:color="auto" w:fill="D9F6FF"/>
            <w:vAlign w:val="center"/>
          </w:tcPr>
          <w:p w14:paraId="6A991DEF" w14:textId="3191BD79" w:rsidR="00906165" w:rsidRPr="00B3581A" w:rsidRDefault="00BD705E" w:rsidP="00240CB2">
            <w:pPr>
              <w:pStyle w:val="col-header-style1"/>
              <w:spacing w:line="276" w:lineRule="auto"/>
              <w:rPr>
                <w:b w:val="0"/>
                <w:color w:val="auto"/>
                <w:sz w:val="19"/>
                <w:szCs w:val="19"/>
              </w:rPr>
            </w:pPr>
            <w:r w:rsidRPr="00B3581A">
              <w:rPr>
                <w:b w:val="0"/>
                <w:color w:val="auto"/>
                <w:sz w:val="19"/>
                <w:szCs w:val="19"/>
              </w:rPr>
              <w:t>3</w:t>
            </w:r>
            <w:r w:rsidR="00906165" w:rsidRPr="00B3581A">
              <w:rPr>
                <w:b w:val="0"/>
                <w:color w:val="auto"/>
                <w:sz w:val="19"/>
                <w:szCs w:val="19"/>
              </w:rPr>
              <w:t xml:space="preserve"> bioretention cell</w:t>
            </w:r>
            <w:r w:rsidRPr="00B3581A">
              <w:rPr>
                <w:b w:val="0"/>
                <w:color w:val="auto"/>
                <w:sz w:val="19"/>
                <w:szCs w:val="19"/>
              </w:rPr>
              <w:t>s</w:t>
            </w:r>
            <w:r w:rsidR="00906165" w:rsidRPr="00B3581A">
              <w:rPr>
                <w:b w:val="0"/>
                <w:color w:val="auto"/>
                <w:sz w:val="19"/>
                <w:szCs w:val="19"/>
              </w:rPr>
              <w:t xml:space="preserve"> (or rain garden</w:t>
            </w:r>
            <w:r w:rsidRPr="00B3581A">
              <w:rPr>
                <w:b w:val="0"/>
                <w:color w:val="auto"/>
                <w:sz w:val="19"/>
                <w:szCs w:val="19"/>
              </w:rPr>
              <w:t>s</w:t>
            </w:r>
            <w:r w:rsidR="00906165" w:rsidRPr="00B3581A">
              <w:rPr>
                <w:b w:val="0"/>
                <w:color w:val="auto"/>
                <w:sz w:val="19"/>
                <w:szCs w:val="19"/>
              </w:rPr>
              <w:t>)</w:t>
            </w:r>
          </w:p>
        </w:tc>
        <w:tc>
          <w:tcPr>
            <w:tcW w:w="4453" w:type="dxa"/>
            <w:shd w:val="clear" w:color="auto" w:fill="D9F6FF"/>
            <w:vAlign w:val="center"/>
          </w:tcPr>
          <w:p w14:paraId="0F1E511D" w14:textId="48622C43" w:rsidR="00906165" w:rsidRPr="00B3581A" w:rsidRDefault="00906165" w:rsidP="00240CB2">
            <w:pPr>
              <w:pStyle w:val="col-header-style1"/>
              <w:spacing w:line="276" w:lineRule="auto"/>
              <w:rPr>
                <w:b w:val="0"/>
                <w:color w:val="auto"/>
                <w:sz w:val="19"/>
                <w:szCs w:val="19"/>
              </w:rPr>
            </w:pPr>
            <w:r w:rsidRPr="00B3581A">
              <w:rPr>
                <w:b w:val="0"/>
                <w:color w:val="auto"/>
                <w:sz w:val="19"/>
                <w:szCs w:val="19"/>
              </w:rPr>
              <w:t>Upper Common, South Main Street</w:t>
            </w:r>
          </w:p>
        </w:tc>
      </w:tr>
      <w:tr w:rsidR="00CF1423" w:rsidRPr="00B3581A" w14:paraId="79B814EA" w14:textId="77777777" w:rsidTr="00EB10D0">
        <w:trPr>
          <w:trHeight w:val="250"/>
          <w:jc w:val="center"/>
        </w:trPr>
        <w:tc>
          <w:tcPr>
            <w:tcW w:w="4459" w:type="dxa"/>
            <w:shd w:val="clear" w:color="auto" w:fill="D9F6FF"/>
            <w:vAlign w:val="center"/>
          </w:tcPr>
          <w:p w14:paraId="3471FB18" w14:textId="6B28800B" w:rsidR="00CF1423" w:rsidRPr="00B3581A" w:rsidRDefault="007A2D04" w:rsidP="00240CB2">
            <w:pPr>
              <w:pStyle w:val="col-header-style1"/>
              <w:spacing w:line="276" w:lineRule="auto"/>
              <w:rPr>
                <w:b w:val="0"/>
                <w:color w:val="auto"/>
                <w:sz w:val="19"/>
                <w:szCs w:val="19"/>
              </w:rPr>
            </w:pPr>
            <w:r w:rsidRPr="00B3581A">
              <w:rPr>
                <w:b w:val="0"/>
                <w:color w:val="auto"/>
                <w:sz w:val="19"/>
                <w:szCs w:val="19"/>
              </w:rPr>
              <w:t>2</w:t>
            </w:r>
            <w:r w:rsidR="00CF1423" w:rsidRPr="00B3581A">
              <w:rPr>
                <w:b w:val="0"/>
                <w:color w:val="auto"/>
                <w:sz w:val="19"/>
                <w:szCs w:val="19"/>
              </w:rPr>
              <w:t xml:space="preserve"> trees with flow-through planters</w:t>
            </w:r>
          </w:p>
        </w:tc>
        <w:tc>
          <w:tcPr>
            <w:tcW w:w="4453" w:type="dxa"/>
            <w:shd w:val="clear" w:color="auto" w:fill="D9F6FF"/>
            <w:vAlign w:val="center"/>
          </w:tcPr>
          <w:p w14:paraId="13BAA0D0" w14:textId="048ED6DF" w:rsidR="00CF1423" w:rsidRPr="00B3581A" w:rsidRDefault="00CF1423" w:rsidP="00240CB2">
            <w:pPr>
              <w:pStyle w:val="col-header-style1"/>
              <w:spacing w:line="276" w:lineRule="auto"/>
              <w:rPr>
                <w:b w:val="0"/>
                <w:color w:val="auto"/>
                <w:sz w:val="19"/>
                <w:szCs w:val="19"/>
              </w:rPr>
            </w:pPr>
            <w:r w:rsidRPr="00B3581A">
              <w:rPr>
                <w:b w:val="0"/>
                <w:color w:val="auto"/>
                <w:sz w:val="19"/>
                <w:szCs w:val="19"/>
              </w:rPr>
              <w:t>Lower Common</w:t>
            </w:r>
            <w:r w:rsidR="007A2D04" w:rsidRPr="00B3581A">
              <w:rPr>
                <w:b w:val="0"/>
                <w:color w:val="auto"/>
                <w:sz w:val="19"/>
                <w:szCs w:val="19"/>
              </w:rPr>
              <w:t xml:space="preserve">, </w:t>
            </w:r>
            <w:r w:rsidRPr="00B3581A">
              <w:rPr>
                <w:b w:val="0"/>
                <w:color w:val="auto"/>
                <w:sz w:val="19"/>
                <w:szCs w:val="19"/>
              </w:rPr>
              <w:t>South Main Street</w:t>
            </w:r>
          </w:p>
        </w:tc>
      </w:tr>
      <w:tr w:rsidR="00CF1423" w:rsidRPr="00B3581A" w14:paraId="2A0765D0" w14:textId="77777777" w:rsidTr="00EB10D0">
        <w:trPr>
          <w:trHeight w:val="265"/>
          <w:jc w:val="center"/>
        </w:trPr>
        <w:tc>
          <w:tcPr>
            <w:tcW w:w="4459" w:type="dxa"/>
            <w:shd w:val="clear" w:color="auto" w:fill="D9F6FF"/>
            <w:vAlign w:val="center"/>
          </w:tcPr>
          <w:p w14:paraId="665441BE" w14:textId="3C96C037" w:rsidR="00CF1423" w:rsidRPr="00B3581A" w:rsidRDefault="007A2D04" w:rsidP="00240CB2">
            <w:pPr>
              <w:pStyle w:val="col-header-style1"/>
              <w:spacing w:line="276" w:lineRule="auto"/>
              <w:rPr>
                <w:b w:val="0"/>
                <w:color w:val="auto"/>
                <w:sz w:val="19"/>
                <w:szCs w:val="19"/>
              </w:rPr>
            </w:pPr>
            <w:r w:rsidRPr="00B3581A">
              <w:rPr>
                <w:b w:val="0"/>
                <w:color w:val="auto"/>
                <w:sz w:val="19"/>
                <w:szCs w:val="19"/>
              </w:rPr>
              <w:t>4 bioretention cells (or rain gardens)</w:t>
            </w:r>
          </w:p>
        </w:tc>
        <w:tc>
          <w:tcPr>
            <w:tcW w:w="4453" w:type="dxa"/>
            <w:shd w:val="clear" w:color="auto" w:fill="D9F6FF"/>
            <w:vAlign w:val="center"/>
          </w:tcPr>
          <w:p w14:paraId="496B0764" w14:textId="7D026A18" w:rsidR="00CF1423" w:rsidRPr="00B3581A" w:rsidRDefault="007A2D04" w:rsidP="00240CB2">
            <w:pPr>
              <w:pStyle w:val="col-header-style1"/>
              <w:spacing w:line="276" w:lineRule="auto"/>
              <w:rPr>
                <w:b w:val="0"/>
                <w:color w:val="auto"/>
                <w:sz w:val="19"/>
                <w:szCs w:val="19"/>
              </w:rPr>
            </w:pPr>
            <w:r w:rsidRPr="00B3581A">
              <w:rPr>
                <w:b w:val="0"/>
                <w:color w:val="auto"/>
                <w:sz w:val="19"/>
                <w:szCs w:val="19"/>
              </w:rPr>
              <w:t>Lower Common, South Main Street, Elm Street</w:t>
            </w:r>
          </w:p>
        </w:tc>
      </w:tr>
      <w:tr w:rsidR="00CF1423" w:rsidRPr="00B3581A" w14:paraId="1ED11BE8" w14:textId="77777777" w:rsidTr="00EB10D0">
        <w:trPr>
          <w:trHeight w:val="250"/>
          <w:jc w:val="center"/>
        </w:trPr>
        <w:tc>
          <w:tcPr>
            <w:tcW w:w="4459" w:type="dxa"/>
            <w:shd w:val="clear" w:color="auto" w:fill="D9F6FF"/>
            <w:vAlign w:val="center"/>
          </w:tcPr>
          <w:p w14:paraId="53282616" w14:textId="02650B69" w:rsidR="00CF1423" w:rsidRPr="00B3581A" w:rsidRDefault="007A2D04" w:rsidP="00240CB2">
            <w:pPr>
              <w:pStyle w:val="col-header-style1"/>
              <w:spacing w:line="276" w:lineRule="auto"/>
              <w:rPr>
                <w:b w:val="0"/>
                <w:color w:val="auto"/>
                <w:sz w:val="19"/>
                <w:szCs w:val="19"/>
              </w:rPr>
            </w:pPr>
            <w:r w:rsidRPr="00B3581A">
              <w:rPr>
                <w:b w:val="0"/>
                <w:color w:val="auto"/>
                <w:sz w:val="19"/>
                <w:szCs w:val="19"/>
              </w:rPr>
              <w:t>8 tree box filters</w:t>
            </w:r>
          </w:p>
        </w:tc>
        <w:tc>
          <w:tcPr>
            <w:tcW w:w="4453" w:type="dxa"/>
            <w:shd w:val="clear" w:color="auto" w:fill="D9F6FF"/>
            <w:vAlign w:val="center"/>
          </w:tcPr>
          <w:p w14:paraId="4649F88D" w14:textId="37BA62A4" w:rsidR="00CF1423" w:rsidRPr="00B3581A" w:rsidRDefault="007A2D04" w:rsidP="00240CB2">
            <w:pPr>
              <w:pStyle w:val="col-header-style1"/>
              <w:spacing w:line="276" w:lineRule="auto"/>
              <w:rPr>
                <w:b w:val="0"/>
                <w:color w:val="auto"/>
                <w:sz w:val="19"/>
                <w:szCs w:val="19"/>
              </w:rPr>
            </w:pPr>
            <w:r w:rsidRPr="00B3581A">
              <w:rPr>
                <w:b w:val="0"/>
                <w:color w:val="auto"/>
                <w:sz w:val="19"/>
                <w:szCs w:val="19"/>
              </w:rPr>
              <w:t>Lower Common, Upper Common, Elm Street</w:t>
            </w:r>
          </w:p>
        </w:tc>
      </w:tr>
      <w:tr w:rsidR="00CF1423" w:rsidRPr="00B3581A" w14:paraId="52ED31C7" w14:textId="77777777" w:rsidTr="00EB10D0">
        <w:trPr>
          <w:trHeight w:val="250"/>
          <w:jc w:val="center"/>
        </w:trPr>
        <w:tc>
          <w:tcPr>
            <w:tcW w:w="4459" w:type="dxa"/>
            <w:shd w:val="clear" w:color="auto" w:fill="D9F6FF"/>
            <w:vAlign w:val="center"/>
          </w:tcPr>
          <w:p w14:paraId="428412D7" w14:textId="3C426FF2" w:rsidR="00CF1423" w:rsidRPr="00B3581A" w:rsidRDefault="007A2D04" w:rsidP="00240CB2">
            <w:pPr>
              <w:pStyle w:val="col-header-style1"/>
              <w:spacing w:line="276" w:lineRule="auto"/>
              <w:rPr>
                <w:b w:val="0"/>
                <w:color w:val="auto"/>
                <w:sz w:val="19"/>
                <w:szCs w:val="19"/>
              </w:rPr>
            </w:pPr>
            <w:r w:rsidRPr="00B3581A">
              <w:rPr>
                <w:b w:val="0"/>
                <w:color w:val="auto"/>
                <w:sz w:val="19"/>
                <w:szCs w:val="19"/>
              </w:rPr>
              <w:t>Underground infiltration structure</w:t>
            </w:r>
          </w:p>
        </w:tc>
        <w:tc>
          <w:tcPr>
            <w:tcW w:w="4453" w:type="dxa"/>
            <w:shd w:val="clear" w:color="auto" w:fill="D9F6FF"/>
            <w:vAlign w:val="center"/>
          </w:tcPr>
          <w:p w14:paraId="5FD3944D" w14:textId="456A6DDC" w:rsidR="00CF1423" w:rsidRPr="00B3581A" w:rsidRDefault="007A2D04" w:rsidP="00240CB2">
            <w:pPr>
              <w:pStyle w:val="col-header-style1"/>
              <w:spacing w:line="276" w:lineRule="auto"/>
              <w:rPr>
                <w:b w:val="0"/>
                <w:color w:val="auto"/>
                <w:sz w:val="19"/>
                <w:szCs w:val="19"/>
              </w:rPr>
            </w:pPr>
            <w:r w:rsidRPr="00B3581A">
              <w:rPr>
                <w:b w:val="0"/>
                <w:color w:val="auto"/>
                <w:sz w:val="19"/>
                <w:szCs w:val="19"/>
              </w:rPr>
              <w:t>Beneath the parking lot on South Main Street</w:t>
            </w:r>
          </w:p>
        </w:tc>
      </w:tr>
      <w:tr w:rsidR="00CF1423" w:rsidRPr="00B3581A" w14:paraId="253426E9" w14:textId="77777777" w:rsidTr="00EB10D0">
        <w:trPr>
          <w:trHeight w:val="250"/>
          <w:jc w:val="center"/>
        </w:trPr>
        <w:tc>
          <w:tcPr>
            <w:tcW w:w="4459" w:type="dxa"/>
            <w:shd w:val="clear" w:color="auto" w:fill="D9F6FF"/>
            <w:vAlign w:val="center"/>
          </w:tcPr>
          <w:p w14:paraId="02FF2DC9" w14:textId="7E58E381" w:rsidR="00CF1423" w:rsidRPr="00B3581A" w:rsidRDefault="007A2D04" w:rsidP="00240CB2">
            <w:pPr>
              <w:pStyle w:val="col-header-style1"/>
              <w:spacing w:line="276" w:lineRule="auto"/>
              <w:rPr>
                <w:b w:val="0"/>
                <w:color w:val="auto"/>
                <w:sz w:val="19"/>
                <w:szCs w:val="19"/>
              </w:rPr>
            </w:pPr>
            <w:r w:rsidRPr="00B3581A">
              <w:rPr>
                <w:b w:val="0"/>
                <w:color w:val="auto"/>
                <w:sz w:val="19"/>
                <w:szCs w:val="19"/>
              </w:rPr>
              <w:t xml:space="preserve">Replacement of </w:t>
            </w:r>
            <w:r w:rsidR="00BB5256" w:rsidRPr="00B3581A">
              <w:rPr>
                <w:b w:val="0"/>
                <w:color w:val="auto"/>
                <w:sz w:val="19"/>
                <w:szCs w:val="19"/>
              </w:rPr>
              <w:t>sections of</w:t>
            </w:r>
            <w:r w:rsidRPr="00B3581A">
              <w:rPr>
                <w:b w:val="0"/>
                <w:color w:val="auto"/>
                <w:sz w:val="19"/>
                <w:szCs w:val="19"/>
              </w:rPr>
              <w:t xml:space="preserve"> existing impervious surface with concrete pavers</w:t>
            </w:r>
            <w:r w:rsidR="00906165" w:rsidRPr="00B3581A">
              <w:rPr>
                <w:b w:val="0"/>
                <w:color w:val="auto"/>
                <w:sz w:val="19"/>
                <w:szCs w:val="19"/>
              </w:rPr>
              <w:t xml:space="preserve"> and tree plantings</w:t>
            </w:r>
          </w:p>
        </w:tc>
        <w:tc>
          <w:tcPr>
            <w:tcW w:w="4453" w:type="dxa"/>
            <w:shd w:val="clear" w:color="auto" w:fill="D9F6FF"/>
            <w:vAlign w:val="center"/>
          </w:tcPr>
          <w:p w14:paraId="128C2355" w14:textId="6E7233B4" w:rsidR="00CF1423" w:rsidRPr="00B3581A" w:rsidRDefault="007A2D04" w:rsidP="00240CB2">
            <w:pPr>
              <w:pStyle w:val="col-header-style1"/>
              <w:spacing w:line="276" w:lineRule="auto"/>
              <w:rPr>
                <w:b w:val="0"/>
                <w:color w:val="auto"/>
                <w:sz w:val="19"/>
                <w:szCs w:val="19"/>
              </w:rPr>
            </w:pPr>
            <w:r w:rsidRPr="00B3581A">
              <w:rPr>
                <w:b w:val="0"/>
                <w:color w:val="auto"/>
                <w:sz w:val="19"/>
                <w:szCs w:val="19"/>
              </w:rPr>
              <w:t>Throughout the project area</w:t>
            </w:r>
          </w:p>
        </w:tc>
      </w:tr>
    </w:tbl>
    <w:p w14:paraId="4F211BDE" w14:textId="46953123" w:rsidR="002151B0" w:rsidRDefault="002151B0" w:rsidP="00EB10D0">
      <w:pPr>
        <w:spacing w:after="0"/>
        <w:rPr>
          <w:rFonts w:eastAsia="Times New Roman" w:cs="Times New Roman"/>
        </w:rPr>
      </w:pPr>
    </w:p>
    <w:p w14:paraId="6904E598" w14:textId="62927216" w:rsidR="008273DB" w:rsidRPr="0038146C" w:rsidRDefault="008273DB" w:rsidP="00240CB2">
      <w:pPr>
        <w:pStyle w:val="Heading2"/>
      </w:pPr>
      <w:bookmarkStart w:id="73" w:name="_Toc2609634"/>
      <w:r w:rsidRPr="0038146C">
        <w:t>Future Management Measures</w:t>
      </w:r>
      <w:bookmarkEnd w:id="73"/>
    </w:p>
    <w:p w14:paraId="25A14358" w14:textId="738291D9" w:rsidR="00D413C5" w:rsidRDefault="00D413C5" w:rsidP="00EF6610">
      <w:r>
        <w:t xml:space="preserve">As discussed by </w:t>
      </w:r>
      <w:r w:rsidRPr="0038146C">
        <w:rPr>
          <w:b/>
        </w:rPr>
        <w:t>Element B Section 4</w:t>
      </w:r>
      <w:r>
        <w:t xml:space="preserve">, </w:t>
      </w:r>
      <w:r w:rsidR="000C0373">
        <w:t xml:space="preserve">It is recommended that future planning </w:t>
      </w:r>
      <w:r>
        <w:t xml:space="preserve">initially </w:t>
      </w:r>
      <w:r w:rsidR="00BA54F6">
        <w:t>focus on water quality of the upper Blackstone ponds (the Howe Reservoirs, Dorothy Pond, and Brierly Pond)</w:t>
      </w:r>
      <w:r w:rsidR="007D54F0">
        <w:t xml:space="preserve"> </w:t>
      </w:r>
      <w:r>
        <w:t xml:space="preserve">that have </w:t>
      </w:r>
      <w:r w:rsidR="007D54F0">
        <w:t>established TMDL</w:t>
      </w:r>
      <w:r>
        <w:t>s for total phosphorus before addressing the greater Blackstone River watershed within Mi</w:t>
      </w:r>
      <w:r w:rsidR="00EA012A">
        <w:t>l</w:t>
      </w:r>
      <w:r>
        <w:t>lbury</w:t>
      </w:r>
      <w:r w:rsidR="007D54F0">
        <w:t>.</w:t>
      </w:r>
      <w:r>
        <w:t xml:space="preserve"> </w:t>
      </w:r>
      <w:r w:rsidR="006F0CC5">
        <w:t>It is recommended that m</w:t>
      </w:r>
      <w:r>
        <w:t xml:space="preserve">anagement measures be recommended for each pond that emphasize </w:t>
      </w:r>
      <w:r>
        <w:lastRenderedPageBreak/>
        <w:t xml:space="preserve">reducing total phosphorus loading to meet target TMDL reductions, as feasible. The following general sequence is recommended </w:t>
      </w:r>
      <w:r w:rsidR="00867C28">
        <w:t>to identify and implement structural BMPs</w:t>
      </w:r>
      <w:r>
        <w:t xml:space="preserve">. </w:t>
      </w:r>
      <w:r w:rsidR="007D54F0">
        <w:t xml:space="preserve"> </w:t>
      </w:r>
    </w:p>
    <w:p w14:paraId="138B29B5" w14:textId="7F8210A2" w:rsidR="007B0520" w:rsidRDefault="00D86D93" w:rsidP="00240CB2">
      <w:pPr>
        <w:pStyle w:val="ListParagraph"/>
        <w:numPr>
          <w:ilvl w:val="0"/>
          <w:numId w:val="33"/>
        </w:numPr>
        <w:contextualSpacing w:val="0"/>
      </w:pPr>
      <w:r>
        <w:rPr>
          <w:b/>
          <w:color w:val="78B832"/>
        </w:rPr>
        <w:t>Identify Potential Implementation Locations:</w:t>
      </w:r>
      <w:r w:rsidRPr="001C4A84">
        <w:rPr>
          <w:b/>
          <w:color w:val="78B832"/>
        </w:rPr>
        <w:t xml:space="preserve"> </w:t>
      </w:r>
      <w:r w:rsidR="007B0520">
        <w:t xml:space="preserve">Perform a </w:t>
      </w:r>
      <w:r w:rsidR="006A7A15">
        <w:t>desktop analysis</w:t>
      </w:r>
      <w:r w:rsidR="007B0520">
        <w:t xml:space="preserve"> using aerial imagery and GIS data</w:t>
      </w:r>
      <w:r w:rsidR="006A7A15">
        <w:t xml:space="preserve"> to develop a preliminary list of potentially feasible </w:t>
      </w:r>
      <w:r w:rsidR="007B0520">
        <w:t>implementation locations based on soil type (i.e.</w:t>
      </w:r>
      <w:r w:rsidR="002D66D2">
        <w:t>,</w:t>
      </w:r>
      <w:r w:rsidR="007B0520">
        <w:t xml:space="preserve"> hydrologic soil groups A and B)</w:t>
      </w:r>
      <w:r w:rsidR="000421B0">
        <w:t xml:space="preserve">; </w:t>
      </w:r>
      <w:r w:rsidR="007B0520">
        <w:t>available public  open space (e.g., lawn area in front of a police station)</w:t>
      </w:r>
      <w:r w:rsidR="000421B0">
        <w:t xml:space="preserve">; and other factors such as proximity to receiving waters, known problem areas, or publicly owned right of ways or easements. Additional analysis can also be performed to fine-tune locations to maximize pollutant removals such as performing loading analysis on specifically delineated subwatersheds draining to single outfalls and selecting those subwatersheds with the highest loading rates per acre. </w:t>
      </w:r>
    </w:p>
    <w:p w14:paraId="0944C530" w14:textId="700F7F9D" w:rsidR="000421B0" w:rsidRDefault="00D86D93" w:rsidP="00240CB2">
      <w:pPr>
        <w:pStyle w:val="ListParagraph"/>
        <w:numPr>
          <w:ilvl w:val="0"/>
          <w:numId w:val="33"/>
        </w:numPr>
        <w:contextualSpacing w:val="0"/>
      </w:pPr>
      <w:r>
        <w:rPr>
          <w:b/>
          <w:color w:val="78B832"/>
        </w:rPr>
        <w:t>Visit Potential Implementation Locations:</w:t>
      </w:r>
      <w:r w:rsidRPr="001C4A84">
        <w:rPr>
          <w:b/>
          <w:color w:val="78B832"/>
        </w:rPr>
        <w:t xml:space="preserve"> </w:t>
      </w:r>
      <w:r w:rsidR="000421B0">
        <w:t xml:space="preserve">Perform field reconnaissance, preferably during a period of active runoff-producing rainfall, to evaluate potential implementation locations, gauge feasibility, and </w:t>
      </w:r>
      <w:r w:rsidR="00867C28">
        <w:t xml:space="preserve">identify </w:t>
      </w:r>
      <w:r w:rsidR="000421B0">
        <w:t xml:space="preserve">potential BMP </w:t>
      </w:r>
      <w:r w:rsidR="002C0EB9">
        <w:t>ideas</w:t>
      </w:r>
      <w:r w:rsidR="000421B0">
        <w:t xml:space="preserve">. During field reconnaissance, assess identified locations for space constraints, potential accessibility issues, presence of mature vegetation that may cause conflicts (e.g., roots), potential utility conflicts, site-specific drainage patterns, and other factors that may cause issues during design, construction, or long-term maintenance. </w:t>
      </w:r>
    </w:p>
    <w:p w14:paraId="3F7E10C9" w14:textId="0FF407B0" w:rsidR="002C0EB9" w:rsidRDefault="00D86D93" w:rsidP="00240CB2">
      <w:pPr>
        <w:pStyle w:val="ListParagraph"/>
        <w:numPr>
          <w:ilvl w:val="0"/>
          <w:numId w:val="33"/>
        </w:numPr>
        <w:contextualSpacing w:val="0"/>
      </w:pPr>
      <w:r>
        <w:rPr>
          <w:b/>
          <w:color w:val="78B832"/>
        </w:rPr>
        <w:t>Develop BMP Concepts:</w:t>
      </w:r>
      <w:r w:rsidRPr="001C4A84">
        <w:rPr>
          <w:b/>
          <w:color w:val="78B832"/>
        </w:rPr>
        <w:t xml:space="preserve"> </w:t>
      </w:r>
      <w:r w:rsidR="000421B0">
        <w:t>Once potential BMP locations are conceptualized, use the BMP-selector tool of the watershed</w:t>
      </w:r>
      <w:r w:rsidR="00871F29">
        <w:t>-</w:t>
      </w:r>
      <w:r w:rsidR="000421B0">
        <w:t>based planning tool to help develop concep</w:t>
      </w:r>
      <w:r w:rsidR="002C0EB9">
        <w:t xml:space="preserve">ts. Concepts can vary widely. One method is to develop 1-page fact sheets for each concept that includes a site description, including definition of the problem, a description of the proposed BMPs, annotated site photographs with conceptual BMP design details, and a discussion of potential conflicts such as property ownership, O&amp;M requirements, and permitting constraints. The fact sheet </w:t>
      </w:r>
      <w:r w:rsidR="00867C28">
        <w:t>can also include</w:t>
      </w:r>
      <w:r w:rsidR="002C0EB9">
        <w:t xml:space="preserve"> information obtained from the BMP-selector tool including cost estimates, load reduction estimates, and sizing information (i.e., BMP footprint, drainage area, etc.). </w:t>
      </w:r>
    </w:p>
    <w:p w14:paraId="0FA3FC85" w14:textId="05F282B0" w:rsidR="000421B0" w:rsidRDefault="00D86D93" w:rsidP="00240CB2">
      <w:pPr>
        <w:pStyle w:val="ListParagraph"/>
        <w:numPr>
          <w:ilvl w:val="0"/>
          <w:numId w:val="33"/>
        </w:numPr>
        <w:contextualSpacing w:val="0"/>
      </w:pPr>
      <w:r>
        <w:rPr>
          <w:b/>
          <w:color w:val="78B832"/>
        </w:rPr>
        <w:t xml:space="preserve">Rank BMP Concepts: </w:t>
      </w:r>
      <w:r w:rsidR="002C0EB9">
        <w:t xml:space="preserve">Once BMP concepts are developed, perform a priority ranking based on site-specific factors to identify the implementation order. Ranking can include many factors including cost, expected pollutant load reductions, implementation complexity, potential outreach opportunities and visibility to public, accessibility, expected operation and maintenance effort, and others. </w:t>
      </w:r>
    </w:p>
    <w:p w14:paraId="5A57B91A" w14:textId="6072D58E" w:rsidR="000F2FA7" w:rsidRDefault="002C0EB9" w:rsidP="00EF6610">
      <w:pPr>
        <w:rPr>
          <w:rFonts w:eastAsia="Times New Roman" w:cs="Times New Roman"/>
        </w:rPr>
      </w:pPr>
      <w:r>
        <w:t xml:space="preserve">Prioritized BMP concepts should focus on reducing total phosphorus loading to each pond as summarized by the TMDL criteria </w:t>
      </w:r>
      <w:r w:rsidR="00B87EBF">
        <w:t>(</w:t>
      </w:r>
      <w:r w:rsidR="00B87EBF" w:rsidRPr="0038146C">
        <w:rPr>
          <w:b/>
        </w:rPr>
        <w:t>Element B, Section 3</w:t>
      </w:r>
      <w:r w:rsidR="00B87EBF">
        <w:t xml:space="preserve">). </w:t>
      </w:r>
      <w:r w:rsidR="00D413C5">
        <w:rPr>
          <w:rFonts w:eastAsia="Times New Roman" w:cs="Times New Roman"/>
        </w:rPr>
        <w:t xml:space="preserve">Once BMPs are planned and constructed for each pond, focus can </w:t>
      </w:r>
      <w:r w:rsidR="00867C28">
        <w:rPr>
          <w:rFonts w:eastAsia="Times New Roman" w:cs="Times New Roman"/>
        </w:rPr>
        <w:t xml:space="preserve">then </w:t>
      </w:r>
      <w:r w:rsidR="00D413C5">
        <w:rPr>
          <w:rFonts w:eastAsia="Times New Roman" w:cs="Times New Roman"/>
        </w:rPr>
        <w:t xml:space="preserve">be shifted to planning and implementing management measures for the Blackstone River </w:t>
      </w:r>
      <w:r w:rsidR="007B0520">
        <w:rPr>
          <w:rFonts w:eastAsia="Times New Roman" w:cs="Times New Roman"/>
        </w:rPr>
        <w:t>and its tributaries within the study area.</w:t>
      </w:r>
      <w:r w:rsidR="001F4E8C">
        <w:rPr>
          <w:rFonts w:eastAsia="Times New Roman" w:cs="Times New Roman"/>
        </w:rPr>
        <w:t xml:space="preserve"> </w:t>
      </w:r>
    </w:p>
    <w:p w14:paraId="0D85DCAE" w14:textId="1F741AB9" w:rsidR="002151B0" w:rsidRPr="00FF3D10" w:rsidRDefault="001F4E8C" w:rsidP="00EF6610">
      <w:r>
        <w:t>Note that planned BMPs can also be non-structural (e.g., street sweeping, catch basin cleaning).</w:t>
      </w:r>
      <w:r w:rsidR="000F2FA7">
        <w:t xml:space="preserve"> </w:t>
      </w:r>
      <w:r w:rsidR="00043B4C">
        <w:t xml:space="preserve">Section 2.3.7 of the </w:t>
      </w:r>
      <w:r w:rsidR="000F2FA7">
        <w:t>2016 Massachusetts Small MS4 General Permit</w:t>
      </w:r>
      <w:r>
        <w:t xml:space="preserve"> </w:t>
      </w:r>
      <w:r w:rsidR="00E121BF">
        <w:t xml:space="preserve">includes requirements for implementation of enhanced street sweeping and catch basin cleaning programs. </w:t>
      </w:r>
      <w:r w:rsidR="00043B4C">
        <w:t>It is recommended that these municipal programs be evaluated and potentially optimized.</w:t>
      </w:r>
      <w:r w:rsidR="00BF35FD">
        <w:t xml:space="preserve"> First, it is recommended that potential pollutant load removals from ongoing activities be calculated in accordance with</w:t>
      </w:r>
      <w:r w:rsidR="00043B4C">
        <w:t xml:space="preserve"> </w:t>
      </w:r>
      <w:r w:rsidR="00043B4C" w:rsidRPr="0038146C">
        <w:rPr>
          <w:b/>
        </w:rPr>
        <w:t xml:space="preserve">Element </w:t>
      </w:r>
      <w:r w:rsidR="00707263">
        <w:rPr>
          <w:b/>
        </w:rPr>
        <w:t>H</w:t>
      </w:r>
      <w:r w:rsidR="00043B4C" w:rsidRPr="0038146C">
        <w:rPr>
          <w:b/>
        </w:rPr>
        <w:t>I</w:t>
      </w:r>
      <w:r w:rsidR="00BF35FD">
        <w:t xml:space="preserve">. Next, it is recommended that ongoing activities be evaluated to see if potential improvements can be implemented to achieve higher pollutant load reductions such as increased frequency or improved technology. </w:t>
      </w:r>
      <w:r w:rsidR="002151B0">
        <w:br w:type="page"/>
      </w:r>
    </w:p>
    <w:p w14:paraId="1DAC11EE" w14:textId="11B6FD16" w:rsidR="00C91C7A" w:rsidRDefault="00CE3706" w:rsidP="00240CB2">
      <w:pPr>
        <w:pStyle w:val="Heading1"/>
        <w:rPr>
          <w:shd w:val="clear" w:color="auto" w:fill="FFFFFF"/>
        </w:rPr>
      </w:pPr>
      <w:bookmarkStart w:id="74" w:name="_Toc2609635"/>
      <w:r>
        <w:rPr>
          <w:rFonts w:eastAsia="Times New Roman" w:cs="Times New Roman"/>
        </w:rPr>
        <w:lastRenderedPageBreak/>
        <w:t xml:space="preserve">Element </w:t>
      </w:r>
      <w:r>
        <w:rPr>
          <w:shd w:val="clear" w:color="auto" w:fill="FFFFFF"/>
        </w:rPr>
        <w:t>D: Identify Technical and Financial Assistance Needed to Implement Plan</w:t>
      </w:r>
      <w:bookmarkEnd w:id="72"/>
      <w:bookmarkEnd w:id="74"/>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C91C7A" w14:paraId="71977966" w14:textId="77777777">
        <w:trPr>
          <w:jc w:val="center"/>
        </w:trPr>
        <w:tc>
          <w:tcPr>
            <w:tcW w:w="7560" w:type="dxa"/>
            <w:vAlign w:val="center"/>
          </w:tcPr>
          <w:p w14:paraId="312ABD56" w14:textId="77777777" w:rsidR="00C91C7A" w:rsidRDefault="00CE3706" w:rsidP="00240CB2">
            <w:pPr>
              <w:spacing w:line="276" w:lineRule="auto"/>
              <w:jc w:val="center"/>
              <w:rPr>
                <w:rFonts w:ascii="Calibri" w:hAnsi="Calibri"/>
                <w:b/>
                <w:bCs/>
                <w:color w:val="000000"/>
                <w:sz w:val="20"/>
                <w:szCs w:val="20"/>
                <w:shd w:val="clear" w:color="auto" w:fill="FFFFFF"/>
              </w:rPr>
            </w:pPr>
            <w:r>
              <w:rPr>
                <w:noProof/>
              </w:rPr>
              <w:drawing>
                <wp:inline distT="0" distB="0" distL="0" distR="0" wp14:anchorId="0F077006" wp14:editId="48E7415F">
                  <wp:extent cx="4702659" cy="972922"/>
                  <wp:effectExtent l="0" t="0" r="3175" b="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2"/>
                          <a:stretch>
                            <a:fillRect/>
                          </a:stretch>
                        </pic:blipFill>
                        <pic:spPr bwMode="auto">
                          <a:xfrm>
                            <a:off x="0" y="0"/>
                            <a:ext cx="4702659" cy="972922"/>
                          </a:xfrm>
                          <a:prstGeom prst="rect">
                            <a:avLst/>
                          </a:prstGeom>
                        </pic:spPr>
                      </pic:pic>
                    </a:graphicData>
                  </a:graphic>
                </wp:inline>
              </w:drawing>
            </w:r>
          </w:p>
        </w:tc>
        <w:tc>
          <w:tcPr>
            <w:tcW w:w="2520" w:type="dxa"/>
            <w:vAlign w:val="center"/>
          </w:tcPr>
          <w:p w14:paraId="4FAE6CF9" w14:textId="77777777" w:rsidR="00C91C7A" w:rsidRDefault="00CE3706" w:rsidP="00240CB2">
            <w:pPr>
              <w:spacing w:line="276" w:lineRule="auto"/>
              <w:jc w:val="center"/>
              <w:rPr>
                <w:rFonts w:ascii="Calibri" w:hAnsi="Calibri"/>
                <w:b/>
                <w:bCs/>
                <w:color w:val="000000"/>
                <w:sz w:val="20"/>
                <w:szCs w:val="20"/>
                <w:shd w:val="clear" w:color="auto" w:fill="FFFFFF"/>
              </w:rPr>
            </w:pPr>
            <w:r>
              <w:rPr>
                <w:noProof/>
              </w:rPr>
              <w:drawing>
                <wp:inline distT="0" distB="0" distL="0" distR="0" wp14:anchorId="51FF796A" wp14:editId="6AC3B79F">
                  <wp:extent cx="1543340" cy="907085"/>
                  <wp:effectExtent l="0" t="0" r="0" b="7620"/>
                  <wp:docPr id="33" name="Picture 33" descr="http://localhost:58176/Images/funding.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3"/>
                          <a:stretch>
                            <a:fillRect/>
                          </a:stretch>
                        </pic:blipFill>
                        <pic:spPr bwMode="auto">
                          <a:xfrm>
                            <a:off x="0" y="0"/>
                            <a:ext cx="1543340" cy="907085"/>
                          </a:xfrm>
                          <a:prstGeom prst="rect">
                            <a:avLst/>
                          </a:prstGeom>
                        </pic:spPr>
                      </pic:pic>
                    </a:graphicData>
                  </a:graphic>
                </wp:inline>
              </w:drawing>
            </w:r>
          </w:p>
        </w:tc>
      </w:tr>
    </w:tbl>
    <w:p w14:paraId="4969FD80" w14:textId="77777777" w:rsidR="005F35FB" w:rsidRPr="00B33D28" w:rsidRDefault="005F35FB" w:rsidP="00240CB2">
      <w:pPr>
        <w:spacing w:after="0"/>
      </w:pPr>
    </w:p>
    <w:p w14:paraId="182385F3" w14:textId="2BD7764C" w:rsidR="00D752C0" w:rsidRPr="00705021" w:rsidRDefault="00D752C0" w:rsidP="00240CB2">
      <w:pPr>
        <w:pStyle w:val="Heading2"/>
        <w:rPr>
          <w:shd w:val="clear" w:color="auto" w:fill="FFFFFF"/>
        </w:rPr>
      </w:pPr>
      <w:bookmarkStart w:id="75" w:name="_Toc2609636"/>
      <w:r>
        <w:rPr>
          <w:shd w:val="clear" w:color="auto" w:fill="FFFFFF"/>
        </w:rPr>
        <w:t>Current and Ongoing Management Measures</w:t>
      </w:r>
      <w:bookmarkEnd w:id="75"/>
      <w:r>
        <w:rPr>
          <w:shd w:val="clear" w:color="auto" w:fill="FFFFFF"/>
        </w:rPr>
        <w:t xml:space="preserve"> </w:t>
      </w:r>
    </w:p>
    <w:p w14:paraId="731174BD" w14:textId="1923DA1F" w:rsidR="00C91C7A" w:rsidRPr="0005516A" w:rsidRDefault="00FF3D10" w:rsidP="00EF6610">
      <w:pPr>
        <w:rPr>
          <w:b/>
          <w:bCs/>
          <w:shd w:val="clear" w:color="auto" w:fill="FFFFFF"/>
        </w:rPr>
      </w:pPr>
      <w:r>
        <w:rPr>
          <w:shd w:val="clear" w:color="auto" w:fill="FFFFFF"/>
        </w:rPr>
        <w:t>The</w:t>
      </w:r>
      <w:r w:rsidR="00CE3706" w:rsidRPr="0005516A">
        <w:rPr>
          <w:shd w:val="clear" w:color="auto" w:fill="FFFFFF"/>
        </w:rPr>
        <w:t xml:space="preserve"> funding needed to implement the</w:t>
      </w:r>
      <w:r>
        <w:rPr>
          <w:shd w:val="clear" w:color="auto" w:fill="FFFFFF"/>
        </w:rPr>
        <w:t xml:space="preserve"> proposed</w:t>
      </w:r>
      <w:r w:rsidR="00CE3706" w:rsidRPr="0005516A">
        <w:rPr>
          <w:shd w:val="clear" w:color="auto" w:fill="FFFFFF"/>
        </w:rPr>
        <w:t xml:space="preserve"> management measures presented in this watershed plan</w:t>
      </w:r>
      <w:r>
        <w:rPr>
          <w:shd w:val="clear" w:color="auto" w:fill="FFFFFF"/>
        </w:rPr>
        <w:t xml:space="preserve"> is based on estimates from the Armory Village Green Infrastructure Project Section 319 Nonpoint Source Pollution Grant Program </w:t>
      </w:r>
      <w:r w:rsidRPr="00A95FCB">
        <w:rPr>
          <w:shd w:val="clear" w:color="auto" w:fill="FFFFFF"/>
        </w:rPr>
        <w:t>application (</w:t>
      </w:r>
      <w:r w:rsidR="00A95FCB" w:rsidRPr="00A95FCB">
        <w:rPr>
          <w:shd w:val="clear" w:color="auto" w:fill="FFFFFF"/>
        </w:rPr>
        <w:t xml:space="preserve">Town of </w:t>
      </w:r>
      <w:r w:rsidRPr="00A95FCB">
        <w:rPr>
          <w:shd w:val="clear" w:color="auto" w:fill="FFFFFF"/>
        </w:rPr>
        <w:t>Millbury, 2017)</w:t>
      </w:r>
      <w:r w:rsidR="00CE3706" w:rsidRPr="00A95FCB">
        <w:rPr>
          <w:shd w:val="clear" w:color="auto" w:fill="FFFFFF"/>
        </w:rPr>
        <w:t>.</w:t>
      </w:r>
      <w:r w:rsidR="00CE3706" w:rsidRPr="0005516A">
        <w:rPr>
          <w:shd w:val="clear" w:color="auto" w:fill="FFFFFF"/>
        </w:rPr>
        <w:t xml:space="preserve"> The </w:t>
      </w:r>
      <w:r>
        <w:rPr>
          <w:shd w:val="clear" w:color="auto" w:fill="FFFFFF"/>
        </w:rPr>
        <w:t>total</w:t>
      </w:r>
      <w:r w:rsidR="00CE3706" w:rsidRPr="0005516A">
        <w:rPr>
          <w:shd w:val="clear" w:color="auto" w:fill="FFFFFF"/>
        </w:rPr>
        <w:t xml:space="preserve"> costs for</w:t>
      </w:r>
      <w:r w:rsidR="00B37291">
        <w:rPr>
          <w:shd w:val="clear" w:color="auto" w:fill="FFFFFF"/>
        </w:rPr>
        <w:t xml:space="preserve"> the project, including</w:t>
      </w:r>
      <w:r w:rsidR="00CE3706" w:rsidRPr="0005516A">
        <w:rPr>
          <w:shd w:val="clear" w:color="auto" w:fill="FFFFFF"/>
        </w:rPr>
        <w:t xml:space="preserve"> structural and non-structural BMPs, operation and maintenance activities, information/education measures, and monitoring/evaluation activities</w:t>
      </w:r>
      <w:r w:rsidR="00B37291">
        <w:rPr>
          <w:shd w:val="clear" w:color="auto" w:fill="FFFFFF"/>
        </w:rPr>
        <w:t>, among other costs,</w:t>
      </w:r>
      <w:r w:rsidR="00265C4E">
        <w:rPr>
          <w:shd w:val="clear" w:color="auto" w:fill="FFFFFF"/>
        </w:rPr>
        <w:t xml:space="preserve"> is estimated at approximately $</w:t>
      </w:r>
      <w:r w:rsidR="00B37291">
        <w:rPr>
          <w:shd w:val="clear" w:color="auto" w:fill="FFFFFF"/>
        </w:rPr>
        <w:t>1,483,490</w:t>
      </w:r>
      <w:r w:rsidR="00226C35">
        <w:rPr>
          <w:shd w:val="clear" w:color="auto" w:fill="FFFFFF"/>
        </w:rPr>
        <w:t xml:space="preserve">, as detailed by </w:t>
      </w:r>
      <w:r w:rsidR="00226C35">
        <w:rPr>
          <w:b/>
          <w:shd w:val="clear" w:color="auto" w:fill="FFFFFF"/>
        </w:rPr>
        <w:t>Table D-1</w:t>
      </w:r>
      <w:r w:rsidR="00CE3706" w:rsidRPr="0005516A">
        <w:rPr>
          <w:shd w:val="clear" w:color="auto" w:fill="FFFFFF"/>
        </w:rPr>
        <w:t>.</w:t>
      </w:r>
      <w:r w:rsidR="00265C4E">
        <w:rPr>
          <w:shd w:val="clear" w:color="auto" w:fill="FFFFFF"/>
        </w:rPr>
        <w:t xml:space="preserve"> </w:t>
      </w:r>
      <w:r w:rsidR="00871F29">
        <w:rPr>
          <w:shd w:val="clear" w:color="auto" w:fill="FFFFFF"/>
        </w:rPr>
        <w:t xml:space="preserve">Costs of </w:t>
      </w:r>
      <w:r w:rsidR="000D6FC7">
        <w:rPr>
          <w:shd w:val="clear" w:color="auto" w:fill="FFFFFF"/>
        </w:rPr>
        <w:t>the project</w:t>
      </w:r>
      <w:r w:rsidR="00871F29">
        <w:rPr>
          <w:shd w:val="clear" w:color="auto" w:fill="FFFFFF"/>
        </w:rPr>
        <w:t xml:space="preserve"> are summarized by major construction areas</w:t>
      </w:r>
      <w:r w:rsidR="000D6FC7">
        <w:rPr>
          <w:shd w:val="clear" w:color="auto" w:fill="FFFFFF"/>
        </w:rPr>
        <w:t xml:space="preserve"> in </w:t>
      </w:r>
      <w:r w:rsidR="000D6FC7" w:rsidRPr="00B33D28">
        <w:rPr>
          <w:b/>
          <w:shd w:val="clear" w:color="auto" w:fill="FFFFFF"/>
        </w:rPr>
        <w:t>Table D-1</w:t>
      </w:r>
      <w:r w:rsidR="00871F29">
        <w:rPr>
          <w:shd w:val="clear" w:color="auto" w:fill="FFFFFF"/>
        </w:rPr>
        <w:t xml:space="preserve"> and include materials and </w:t>
      </w:r>
      <w:r w:rsidR="000D6FC7">
        <w:rPr>
          <w:shd w:val="clear" w:color="auto" w:fill="FFFFFF"/>
        </w:rPr>
        <w:t xml:space="preserve">conceptual-level construction costs. </w:t>
      </w:r>
    </w:p>
    <w:p w14:paraId="0ED2ADEF" w14:textId="26EE2F86" w:rsidR="00226C35" w:rsidRDefault="00226C35" w:rsidP="00EB10D0">
      <w:pPr>
        <w:spacing w:after="120"/>
        <w:jc w:val="center"/>
        <w:rPr>
          <w:rFonts w:ascii="Calibri" w:eastAsia="Times New Roman" w:hAnsi="Calibri" w:cs="Times New Roman"/>
          <w:bCs/>
          <w:sz w:val="20"/>
          <w:szCs w:val="20"/>
        </w:rPr>
      </w:pPr>
      <w:r>
        <w:rPr>
          <w:rFonts w:ascii="Calibri" w:hAnsi="Calibri"/>
          <w:b/>
          <w:bCs/>
          <w:color w:val="000000"/>
          <w:shd w:val="clear" w:color="auto" w:fill="FFFFFF"/>
        </w:rPr>
        <w:t>Table D-1: Summary of Proposed BMPs Costs</w:t>
      </w:r>
    </w:p>
    <w:tbl>
      <w:tblPr>
        <w:tblStyle w:val="TableGrid"/>
        <w:tblW w:w="3434" w:type="pct"/>
        <w:jc w:val="center"/>
        <w:tblCellMar>
          <w:top w:w="80" w:type="dxa"/>
          <w:left w:w="80" w:type="dxa"/>
          <w:bottom w:w="80" w:type="dxa"/>
          <w:right w:w="80" w:type="dxa"/>
        </w:tblCellMar>
        <w:tblLook w:val="04A0" w:firstRow="1" w:lastRow="0" w:firstColumn="1" w:lastColumn="0" w:noHBand="0" w:noVBand="1"/>
        <w:tblDescription w:val=""/>
      </w:tblPr>
      <w:tblGrid>
        <w:gridCol w:w="3371"/>
        <w:gridCol w:w="3365"/>
      </w:tblGrid>
      <w:tr w:rsidR="00226C35" w:rsidRPr="00B3581A" w14:paraId="2EB615CC" w14:textId="77777777" w:rsidTr="00B33D28">
        <w:trPr>
          <w:trHeight w:val="298"/>
          <w:jc w:val="center"/>
        </w:trPr>
        <w:tc>
          <w:tcPr>
            <w:tcW w:w="3515" w:type="dxa"/>
            <w:shd w:val="clear" w:color="auto" w:fill="007DA3"/>
            <w:vAlign w:val="center"/>
          </w:tcPr>
          <w:p w14:paraId="436775A7" w14:textId="0F738D5D" w:rsidR="00226C35" w:rsidRPr="00B3581A" w:rsidRDefault="00871F29" w:rsidP="00240CB2">
            <w:pPr>
              <w:pStyle w:val="col-header-style1"/>
              <w:spacing w:line="276" w:lineRule="auto"/>
              <w:rPr>
                <w:sz w:val="19"/>
                <w:szCs w:val="19"/>
              </w:rPr>
            </w:pPr>
            <w:r w:rsidRPr="00B3581A">
              <w:rPr>
                <w:sz w:val="19"/>
                <w:szCs w:val="19"/>
              </w:rPr>
              <w:t>Construction Area</w:t>
            </w:r>
          </w:p>
        </w:tc>
        <w:tc>
          <w:tcPr>
            <w:tcW w:w="3518" w:type="dxa"/>
            <w:shd w:val="clear" w:color="auto" w:fill="007DA3"/>
            <w:vAlign w:val="center"/>
          </w:tcPr>
          <w:p w14:paraId="73195A9C" w14:textId="067C34AA" w:rsidR="00226C35" w:rsidRPr="00B3581A" w:rsidRDefault="00226C35" w:rsidP="00240CB2">
            <w:pPr>
              <w:pStyle w:val="col-header-style1"/>
              <w:spacing w:line="276" w:lineRule="auto"/>
              <w:rPr>
                <w:sz w:val="19"/>
                <w:szCs w:val="19"/>
              </w:rPr>
            </w:pPr>
            <w:r w:rsidRPr="00B3581A">
              <w:rPr>
                <w:sz w:val="19"/>
                <w:szCs w:val="19"/>
              </w:rPr>
              <w:t>Cost</w:t>
            </w:r>
          </w:p>
        </w:tc>
      </w:tr>
      <w:tr w:rsidR="00226C35" w:rsidRPr="00B3581A" w14:paraId="6A47A5A9" w14:textId="77777777" w:rsidTr="00B64F08">
        <w:trPr>
          <w:trHeight w:val="198"/>
          <w:jc w:val="center"/>
        </w:trPr>
        <w:tc>
          <w:tcPr>
            <w:tcW w:w="3515" w:type="dxa"/>
            <w:shd w:val="clear" w:color="auto" w:fill="D9F6FF"/>
            <w:vAlign w:val="center"/>
          </w:tcPr>
          <w:p w14:paraId="1A6F0828" w14:textId="4A565F5F" w:rsidR="00226C35" w:rsidRPr="00B3581A" w:rsidRDefault="009D5107" w:rsidP="00240CB2">
            <w:pPr>
              <w:pStyle w:val="col-header-style1"/>
              <w:spacing w:line="276" w:lineRule="auto"/>
              <w:rPr>
                <w:b w:val="0"/>
                <w:color w:val="auto"/>
                <w:sz w:val="19"/>
                <w:szCs w:val="19"/>
              </w:rPr>
            </w:pPr>
            <w:r w:rsidRPr="00B3581A">
              <w:rPr>
                <w:b w:val="0"/>
                <w:color w:val="auto"/>
                <w:sz w:val="19"/>
                <w:szCs w:val="19"/>
              </w:rPr>
              <w:t>Roadway</w:t>
            </w:r>
          </w:p>
        </w:tc>
        <w:tc>
          <w:tcPr>
            <w:tcW w:w="3518" w:type="dxa"/>
            <w:shd w:val="clear" w:color="auto" w:fill="D9F6FF"/>
            <w:vAlign w:val="center"/>
          </w:tcPr>
          <w:p w14:paraId="3098A03A" w14:textId="6E959766" w:rsidR="00226C35" w:rsidRPr="00B3581A" w:rsidRDefault="00B37291" w:rsidP="00240CB2">
            <w:pPr>
              <w:pStyle w:val="col-header-style1"/>
              <w:spacing w:line="276" w:lineRule="auto"/>
              <w:rPr>
                <w:b w:val="0"/>
                <w:color w:val="auto"/>
                <w:sz w:val="19"/>
                <w:szCs w:val="19"/>
              </w:rPr>
            </w:pPr>
            <w:r w:rsidRPr="00B3581A">
              <w:rPr>
                <w:b w:val="0"/>
                <w:color w:val="auto"/>
                <w:sz w:val="19"/>
                <w:szCs w:val="19"/>
              </w:rPr>
              <w:t>$450,120</w:t>
            </w:r>
          </w:p>
        </w:tc>
      </w:tr>
      <w:tr w:rsidR="00226C35" w:rsidRPr="00B3581A" w14:paraId="4A46ABF5" w14:textId="77777777" w:rsidTr="00B64F08">
        <w:trPr>
          <w:trHeight w:val="36"/>
          <w:jc w:val="center"/>
        </w:trPr>
        <w:tc>
          <w:tcPr>
            <w:tcW w:w="3515" w:type="dxa"/>
            <w:shd w:val="clear" w:color="auto" w:fill="D9F6FF"/>
            <w:vAlign w:val="center"/>
          </w:tcPr>
          <w:p w14:paraId="59AB475E" w14:textId="4F6B92EB" w:rsidR="00226C35" w:rsidRPr="00B3581A" w:rsidRDefault="009D5107" w:rsidP="00240CB2">
            <w:pPr>
              <w:pStyle w:val="col-header-style1"/>
              <w:spacing w:line="276" w:lineRule="auto"/>
              <w:rPr>
                <w:b w:val="0"/>
                <w:color w:val="auto"/>
                <w:sz w:val="19"/>
                <w:szCs w:val="19"/>
              </w:rPr>
            </w:pPr>
            <w:r w:rsidRPr="00B3581A">
              <w:rPr>
                <w:b w:val="0"/>
                <w:color w:val="auto"/>
                <w:sz w:val="19"/>
                <w:szCs w:val="19"/>
              </w:rPr>
              <w:t>Lower Common</w:t>
            </w:r>
          </w:p>
        </w:tc>
        <w:tc>
          <w:tcPr>
            <w:tcW w:w="3518" w:type="dxa"/>
            <w:shd w:val="clear" w:color="auto" w:fill="D9F6FF"/>
            <w:vAlign w:val="center"/>
          </w:tcPr>
          <w:p w14:paraId="1ADDCE79" w14:textId="6CF01E81" w:rsidR="00226C35" w:rsidRPr="00B3581A" w:rsidRDefault="00B37291" w:rsidP="00240CB2">
            <w:pPr>
              <w:pStyle w:val="col-header-style1"/>
              <w:spacing w:line="276" w:lineRule="auto"/>
              <w:rPr>
                <w:b w:val="0"/>
                <w:color w:val="auto"/>
                <w:sz w:val="19"/>
                <w:szCs w:val="19"/>
              </w:rPr>
            </w:pPr>
            <w:r w:rsidRPr="00B3581A">
              <w:rPr>
                <w:b w:val="0"/>
                <w:color w:val="auto"/>
                <w:sz w:val="19"/>
                <w:szCs w:val="19"/>
              </w:rPr>
              <w:t>$353,811</w:t>
            </w:r>
          </w:p>
        </w:tc>
      </w:tr>
      <w:tr w:rsidR="00226C35" w:rsidRPr="00B3581A" w14:paraId="3A40373E" w14:textId="77777777" w:rsidTr="00B64F08">
        <w:trPr>
          <w:trHeight w:val="54"/>
          <w:jc w:val="center"/>
        </w:trPr>
        <w:tc>
          <w:tcPr>
            <w:tcW w:w="3515" w:type="dxa"/>
            <w:shd w:val="clear" w:color="auto" w:fill="D9F6FF"/>
            <w:vAlign w:val="center"/>
          </w:tcPr>
          <w:p w14:paraId="6EC5D0E6" w14:textId="1E6C4981" w:rsidR="00226C35" w:rsidRPr="00B3581A" w:rsidRDefault="009D5107" w:rsidP="00240CB2">
            <w:pPr>
              <w:pStyle w:val="col-header-style1"/>
              <w:spacing w:line="276" w:lineRule="auto"/>
              <w:rPr>
                <w:b w:val="0"/>
                <w:color w:val="auto"/>
                <w:sz w:val="19"/>
                <w:szCs w:val="19"/>
              </w:rPr>
            </w:pPr>
            <w:r w:rsidRPr="00B3581A">
              <w:rPr>
                <w:b w:val="0"/>
                <w:color w:val="auto"/>
                <w:sz w:val="19"/>
                <w:szCs w:val="19"/>
              </w:rPr>
              <w:t>Lower Bust Stop Corner</w:t>
            </w:r>
          </w:p>
        </w:tc>
        <w:tc>
          <w:tcPr>
            <w:tcW w:w="3518" w:type="dxa"/>
            <w:shd w:val="clear" w:color="auto" w:fill="D9F6FF"/>
            <w:vAlign w:val="center"/>
          </w:tcPr>
          <w:p w14:paraId="35EC031D" w14:textId="3B4C8C8E" w:rsidR="00226C35" w:rsidRPr="00B3581A" w:rsidRDefault="00B37291" w:rsidP="00240CB2">
            <w:pPr>
              <w:pStyle w:val="col-header-style1"/>
              <w:spacing w:line="276" w:lineRule="auto"/>
              <w:rPr>
                <w:b w:val="0"/>
                <w:color w:val="auto"/>
                <w:sz w:val="19"/>
                <w:szCs w:val="19"/>
              </w:rPr>
            </w:pPr>
            <w:r w:rsidRPr="00B3581A">
              <w:rPr>
                <w:b w:val="0"/>
                <w:color w:val="auto"/>
                <w:sz w:val="19"/>
                <w:szCs w:val="19"/>
              </w:rPr>
              <w:t>$80,550</w:t>
            </w:r>
          </w:p>
        </w:tc>
      </w:tr>
      <w:tr w:rsidR="00226C35" w:rsidRPr="00B3581A" w14:paraId="0EBDD969" w14:textId="77777777" w:rsidTr="00B64F08">
        <w:trPr>
          <w:trHeight w:val="54"/>
          <w:jc w:val="center"/>
        </w:trPr>
        <w:tc>
          <w:tcPr>
            <w:tcW w:w="3515" w:type="dxa"/>
            <w:shd w:val="clear" w:color="auto" w:fill="D9F6FF"/>
            <w:vAlign w:val="center"/>
          </w:tcPr>
          <w:p w14:paraId="4C9418D8" w14:textId="3B74509D" w:rsidR="00226C35" w:rsidRPr="00B3581A" w:rsidRDefault="009D5107" w:rsidP="00240CB2">
            <w:pPr>
              <w:pStyle w:val="col-header-style1"/>
              <w:spacing w:line="276" w:lineRule="auto"/>
              <w:rPr>
                <w:b w:val="0"/>
                <w:color w:val="auto"/>
                <w:sz w:val="19"/>
                <w:szCs w:val="19"/>
              </w:rPr>
            </w:pPr>
            <w:r w:rsidRPr="00B3581A">
              <w:rPr>
                <w:b w:val="0"/>
                <w:color w:val="auto"/>
                <w:sz w:val="19"/>
                <w:szCs w:val="19"/>
              </w:rPr>
              <w:t>Remaining Right Side of S. Main St.</w:t>
            </w:r>
          </w:p>
        </w:tc>
        <w:tc>
          <w:tcPr>
            <w:tcW w:w="3518" w:type="dxa"/>
            <w:shd w:val="clear" w:color="auto" w:fill="D9F6FF"/>
            <w:vAlign w:val="center"/>
          </w:tcPr>
          <w:p w14:paraId="6889EFB5" w14:textId="78457837" w:rsidR="00226C35" w:rsidRPr="00B3581A" w:rsidRDefault="00B37291" w:rsidP="00240CB2">
            <w:pPr>
              <w:pStyle w:val="col-header-style1"/>
              <w:spacing w:line="276" w:lineRule="auto"/>
              <w:rPr>
                <w:b w:val="0"/>
                <w:color w:val="auto"/>
                <w:sz w:val="19"/>
                <w:szCs w:val="19"/>
              </w:rPr>
            </w:pPr>
            <w:r w:rsidRPr="00B3581A">
              <w:rPr>
                <w:b w:val="0"/>
                <w:color w:val="auto"/>
                <w:sz w:val="19"/>
                <w:szCs w:val="19"/>
              </w:rPr>
              <w:t>$50,035</w:t>
            </w:r>
          </w:p>
        </w:tc>
      </w:tr>
      <w:tr w:rsidR="00226C35" w:rsidRPr="00B3581A" w14:paraId="192D1ACF" w14:textId="77777777" w:rsidTr="00B33D28">
        <w:trPr>
          <w:trHeight w:val="224"/>
          <w:jc w:val="center"/>
        </w:trPr>
        <w:tc>
          <w:tcPr>
            <w:tcW w:w="3515" w:type="dxa"/>
            <w:shd w:val="clear" w:color="auto" w:fill="D9F6FF"/>
            <w:vAlign w:val="center"/>
          </w:tcPr>
          <w:p w14:paraId="5FCF8130" w14:textId="7E549E9D" w:rsidR="00226C35" w:rsidRPr="00B3581A" w:rsidRDefault="009D5107" w:rsidP="00240CB2">
            <w:pPr>
              <w:pStyle w:val="col-header-style1"/>
              <w:spacing w:line="276" w:lineRule="auto"/>
              <w:rPr>
                <w:b w:val="0"/>
                <w:color w:val="auto"/>
                <w:sz w:val="19"/>
                <w:szCs w:val="19"/>
              </w:rPr>
            </w:pPr>
            <w:r w:rsidRPr="00B3581A">
              <w:rPr>
                <w:b w:val="0"/>
                <w:color w:val="auto"/>
                <w:sz w:val="19"/>
                <w:szCs w:val="19"/>
              </w:rPr>
              <w:t>North Common Corner</w:t>
            </w:r>
          </w:p>
        </w:tc>
        <w:tc>
          <w:tcPr>
            <w:tcW w:w="3518" w:type="dxa"/>
            <w:shd w:val="clear" w:color="auto" w:fill="D9F6FF"/>
            <w:vAlign w:val="center"/>
          </w:tcPr>
          <w:p w14:paraId="369BFC5C" w14:textId="0F55E334" w:rsidR="00226C35" w:rsidRPr="00B3581A" w:rsidRDefault="00B37291" w:rsidP="00240CB2">
            <w:pPr>
              <w:pStyle w:val="col-header-style1"/>
              <w:spacing w:line="276" w:lineRule="auto"/>
              <w:rPr>
                <w:b w:val="0"/>
                <w:color w:val="auto"/>
                <w:sz w:val="19"/>
                <w:szCs w:val="19"/>
              </w:rPr>
            </w:pPr>
            <w:r w:rsidRPr="00B3581A">
              <w:rPr>
                <w:b w:val="0"/>
                <w:color w:val="auto"/>
                <w:sz w:val="19"/>
                <w:szCs w:val="19"/>
              </w:rPr>
              <w:t>$59,350</w:t>
            </w:r>
          </w:p>
        </w:tc>
      </w:tr>
      <w:tr w:rsidR="009D5107" w:rsidRPr="00B3581A" w14:paraId="3EBAAD21" w14:textId="77777777" w:rsidTr="00B33D28">
        <w:trPr>
          <w:trHeight w:val="224"/>
          <w:jc w:val="center"/>
        </w:trPr>
        <w:tc>
          <w:tcPr>
            <w:tcW w:w="3515" w:type="dxa"/>
            <w:shd w:val="clear" w:color="auto" w:fill="D9F6FF"/>
            <w:vAlign w:val="center"/>
          </w:tcPr>
          <w:p w14:paraId="6D295191" w14:textId="4F587C94" w:rsidR="009D5107" w:rsidRPr="00B3581A" w:rsidRDefault="009D5107" w:rsidP="00240CB2">
            <w:pPr>
              <w:pStyle w:val="col-header-style1"/>
              <w:spacing w:line="276" w:lineRule="auto"/>
              <w:rPr>
                <w:b w:val="0"/>
                <w:color w:val="auto"/>
                <w:sz w:val="19"/>
                <w:szCs w:val="19"/>
              </w:rPr>
            </w:pPr>
            <w:r w:rsidRPr="00B3581A">
              <w:rPr>
                <w:b w:val="0"/>
                <w:color w:val="auto"/>
                <w:sz w:val="19"/>
                <w:szCs w:val="19"/>
              </w:rPr>
              <w:t>Upper Bus Stop Corner</w:t>
            </w:r>
          </w:p>
        </w:tc>
        <w:tc>
          <w:tcPr>
            <w:tcW w:w="3518" w:type="dxa"/>
            <w:shd w:val="clear" w:color="auto" w:fill="D9F6FF"/>
            <w:vAlign w:val="center"/>
          </w:tcPr>
          <w:p w14:paraId="652B070F" w14:textId="595A58D5" w:rsidR="009D5107" w:rsidRPr="00B3581A" w:rsidDel="009D5107" w:rsidRDefault="00B37291" w:rsidP="00240CB2">
            <w:pPr>
              <w:pStyle w:val="col-header-style1"/>
              <w:spacing w:line="276" w:lineRule="auto"/>
              <w:rPr>
                <w:b w:val="0"/>
                <w:color w:val="auto"/>
                <w:sz w:val="19"/>
                <w:szCs w:val="19"/>
              </w:rPr>
            </w:pPr>
            <w:r w:rsidRPr="00B3581A">
              <w:rPr>
                <w:b w:val="0"/>
                <w:color w:val="auto"/>
                <w:sz w:val="19"/>
                <w:szCs w:val="19"/>
              </w:rPr>
              <w:t>$78,640</w:t>
            </w:r>
          </w:p>
        </w:tc>
      </w:tr>
      <w:tr w:rsidR="009D5107" w:rsidRPr="00B3581A" w14:paraId="543B3C79" w14:textId="77777777" w:rsidTr="00B33D28">
        <w:trPr>
          <w:trHeight w:val="224"/>
          <w:jc w:val="center"/>
        </w:trPr>
        <w:tc>
          <w:tcPr>
            <w:tcW w:w="3515" w:type="dxa"/>
            <w:shd w:val="clear" w:color="auto" w:fill="D9F6FF"/>
            <w:vAlign w:val="center"/>
          </w:tcPr>
          <w:p w14:paraId="465738F9" w14:textId="4ED64EB6" w:rsidR="009D5107" w:rsidRPr="00B3581A" w:rsidRDefault="00B37291" w:rsidP="00240CB2">
            <w:pPr>
              <w:pStyle w:val="col-header-style1"/>
              <w:spacing w:line="276" w:lineRule="auto"/>
              <w:rPr>
                <w:b w:val="0"/>
                <w:color w:val="auto"/>
                <w:sz w:val="19"/>
                <w:szCs w:val="19"/>
              </w:rPr>
            </w:pPr>
            <w:r w:rsidRPr="00B3581A">
              <w:rPr>
                <w:b w:val="0"/>
                <w:color w:val="auto"/>
                <w:sz w:val="19"/>
                <w:szCs w:val="19"/>
              </w:rPr>
              <w:t>Additional Costs/Fees</w:t>
            </w:r>
          </w:p>
        </w:tc>
        <w:tc>
          <w:tcPr>
            <w:tcW w:w="3518" w:type="dxa"/>
            <w:shd w:val="clear" w:color="auto" w:fill="D9F6FF"/>
            <w:vAlign w:val="center"/>
          </w:tcPr>
          <w:p w14:paraId="1B317AA8" w14:textId="5D3C7699" w:rsidR="009D5107" w:rsidRPr="00B3581A" w:rsidDel="009D5107" w:rsidRDefault="00B37291" w:rsidP="00240CB2">
            <w:pPr>
              <w:pStyle w:val="col-header-style1"/>
              <w:spacing w:line="276" w:lineRule="auto"/>
              <w:rPr>
                <w:b w:val="0"/>
                <w:color w:val="auto"/>
                <w:sz w:val="19"/>
                <w:szCs w:val="19"/>
              </w:rPr>
            </w:pPr>
            <w:r w:rsidRPr="00B3581A">
              <w:rPr>
                <w:b w:val="0"/>
                <w:color w:val="auto"/>
                <w:sz w:val="19"/>
                <w:szCs w:val="19"/>
              </w:rPr>
              <w:t>$410,984</w:t>
            </w:r>
          </w:p>
        </w:tc>
      </w:tr>
      <w:tr w:rsidR="00226C35" w:rsidRPr="00B3581A" w14:paraId="48657072" w14:textId="77777777" w:rsidTr="00B33D28">
        <w:trPr>
          <w:trHeight w:val="224"/>
          <w:jc w:val="center"/>
        </w:trPr>
        <w:tc>
          <w:tcPr>
            <w:tcW w:w="3515" w:type="dxa"/>
            <w:shd w:val="clear" w:color="auto" w:fill="D9F6FF"/>
            <w:vAlign w:val="center"/>
          </w:tcPr>
          <w:p w14:paraId="34D2F88E" w14:textId="19E8C065" w:rsidR="00226C35" w:rsidRPr="00B3581A" w:rsidRDefault="00226C35" w:rsidP="00240CB2">
            <w:pPr>
              <w:pStyle w:val="col-header-style1"/>
              <w:spacing w:line="276" w:lineRule="auto"/>
              <w:rPr>
                <w:color w:val="auto"/>
                <w:sz w:val="19"/>
                <w:szCs w:val="19"/>
              </w:rPr>
            </w:pPr>
            <w:r w:rsidRPr="00B3581A">
              <w:rPr>
                <w:color w:val="auto"/>
                <w:sz w:val="19"/>
                <w:szCs w:val="19"/>
              </w:rPr>
              <w:t>Total</w:t>
            </w:r>
          </w:p>
        </w:tc>
        <w:tc>
          <w:tcPr>
            <w:tcW w:w="3518" w:type="dxa"/>
            <w:shd w:val="clear" w:color="auto" w:fill="D9F6FF"/>
            <w:vAlign w:val="center"/>
          </w:tcPr>
          <w:p w14:paraId="1C962DBD" w14:textId="79302591" w:rsidR="00226C35" w:rsidRPr="00B3581A" w:rsidRDefault="00226C35" w:rsidP="00240CB2">
            <w:pPr>
              <w:pStyle w:val="col-header-style1"/>
              <w:spacing w:line="276" w:lineRule="auto"/>
              <w:rPr>
                <w:color w:val="auto"/>
                <w:sz w:val="19"/>
                <w:szCs w:val="19"/>
              </w:rPr>
            </w:pPr>
            <w:r w:rsidRPr="00B3581A">
              <w:rPr>
                <w:color w:val="auto"/>
                <w:sz w:val="19"/>
                <w:szCs w:val="19"/>
              </w:rPr>
              <w:t>$</w:t>
            </w:r>
            <w:r w:rsidR="00B37291" w:rsidRPr="00B3581A">
              <w:rPr>
                <w:color w:val="auto"/>
                <w:sz w:val="19"/>
                <w:szCs w:val="19"/>
              </w:rPr>
              <w:t>1,483,490</w:t>
            </w:r>
          </w:p>
        </w:tc>
      </w:tr>
    </w:tbl>
    <w:p w14:paraId="5BE23FD0" w14:textId="77777777" w:rsidR="005F35FB" w:rsidRPr="00B33D28" w:rsidRDefault="005F35FB" w:rsidP="00240CB2"/>
    <w:p w14:paraId="0220D6AF" w14:textId="2577A702" w:rsidR="00D752C0" w:rsidRPr="00705021" w:rsidRDefault="00D752C0" w:rsidP="00240CB2">
      <w:pPr>
        <w:pStyle w:val="Heading2"/>
      </w:pPr>
      <w:bookmarkStart w:id="76" w:name="_Toc2609637"/>
      <w:r w:rsidRPr="00705021">
        <w:t>Future Management Measures</w:t>
      </w:r>
      <w:bookmarkEnd w:id="76"/>
    </w:p>
    <w:p w14:paraId="7DA8E03C" w14:textId="3627ADB7" w:rsidR="00C91C7A" w:rsidRDefault="00704470" w:rsidP="00EF6610">
      <w:pPr>
        <w:rPr>
          <w:rFonts w:ascii="Calibri" w:eastAsia="Times New Roman" w:hAnsi="Calibri" w:cs="Times New Roman"/>
          <w:bCs/>
          <w:sz w:val="20"/>
          <w:szCs w:val="20"/>
        </w:rPr>
      </w:pPr>
      <w:r>
        <w:t>Additional funding fro</w:t>
      </w:r>
      <w:r w:rsidR="00402C14">
        <w:t xml:space="preserve">m sources such as the Parkland Acquisitions and Renovations for Communities (PARC) grant from the Massachusetts Division of Conservation Services, the Complete Streets Implementation Grant, the Municipal ADA Improvement Grant, and National Grid’s Urban and Community Forestry Grant have been considered to implement projects. </w:t>
      </w:r>
      <w:r w:rsidR="00226C35">
        <w:t xml:space="preserve">Funding for future BMP installations to further reduce loads within the watershed may be provided by </w:t>
      </w:r>
      <w:r w:rsidR="00402C14">
        <w:t>any of these</w:t>
      </w:r>
      <w:r w:rsidR="00226C35">
        <w:t xml:space="preserve"> </w:t>
      </w:r>
      <w:r w:rsidR="00402C14">
        <w:t>or other sources</w:t>
      </w:r>
      <w:r w:rsidR="00BD773D">
        <w:t>, such as t</w:t>
      </w:r>
      <w:r w:rsidR="00226C35">
        <w:t>he Section 319 Nonpoint Source Pollution Grant Program</w:t>
      </w:r>
      <w:r w:rsidR="00A5329A">
        <w:t xml:space="preserve">, town capital funds, or other grant programs such as hazard mitigation </w:t>
      </w:r>
      <w:r w:rsidR="00A5329A">
        <w:lastRenderedPageBreak/>
        <w:t>funding</w:t>
      </w:r>
      <w:r w:rsidR="00BD773D">
        <w:t>. Guidance is available to provide additional information on potential funding sources for nonpoint source pollution reduction efforts</w:t>
      </w:r>
      <w:r w:rsidR="00BD773D">
        <w:rPr>
          <w:rStyle w:val="FootnoteReference"/>
        </w:rPr>
        <w:footnoteReference w:id="3"/>
      </w:r>
      <w:r w:rsidR="00BD773D">
        <w:t xml:space="preserve">. </w:t>
      </w:r>
    </w:p>
    <w:p w14:paraId="52AF5C6D" w14:textId="77777777" w:rsidR="00C91C7A" w:rsidRDefault="00CE3706" w:rsidP="00240CB2">
      <w:pPr>
        <w:rPr>
          <w:rFonts w:ascii="Calibri" w:eastAsia="Times New Roman" w:hAnsi="Calibri" w:cs="Times New Roman"/>
          <w:bCs/>
          <w:sz w:val="24"/>
          <w:szCs w:val="24"/>
        </w:rPr>
      </w:pPr>
      <w:r>
        <w:br w:type="page"/>
      </w:r>
    </w:p>
    <w:p w14:paraId="2C799A8A" w14:textId="77777777" w:rsidR="00C91C7A" w:rsidRDefault="00CE3706" w:rsidP="00240CB2">
      <w:pPr>
        <w:pStyle w:val="Heading1"/>
        <w:rPr>
          <w:shd w:val="clear" w:color="auto" w:fill="FFFFFF"/>
        </w:rPr>
      </w:pPr>
      <w:bookmarkStart w:id="77" w:name="ELEME_HEADER"/>
      <w:bookmarkStart w:id="78" w:name="_Toc2609638"/>
      <w:r>
        <w:rPr>
          <w:rFonts w:eastAsia="Times New Roman" w:cs="Times New Roman"/>
        </w:rPr>
        <w:lastRenderedPageBreak/>
        <w:t xml:space="preserve">Element E: </w:t>
      </w:r>
      <w:r>
        <w:rPr>
          <w:shd w:val="clear" w:color="auto" w:fill="FFFFFF"/>
        </w:rPr>
        <w:t>Public Information and Education</w:t>
      </w:r>
      <w:bookmarkEnd w:id="77"/>
      <w:bookmarkEnd w:id="78"/>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C91C7A" w14:paraId="339C2CB5" w14:textId="77777777">
        <w:trPr>
          <w:jc w:val="center"/>
        </w:trPr>
        <w:tc>
          <w:tcPr>
            <w:tcW w:w="7560" w:type="dxa"/>
            <w:vAlign w:val="center"/>
          </w:tcPr>
          <w:p w14:paraId="06545121" w14:textId="77777777" w:rsidR="00C91C7A" w:rsidRDefault="00CE3706" w:rsidP="00240CB2">
            <w:pPr>
              <w:spacing w:line="276" w:lineRule="auto"/>
              <w:jc w:val="center"/>
              <w:rPr>
                <w:rFonts w:ascii="Calibri" w:hAnsi="Calibri"/>
                <w:color w:val="000000"/>
                <w:shd w:val="clear" w:color="auto" w:fill="FFFFFF"/>
              </w:rPr>
            </w:pPr>
            <w:r>
              <w:rPr>
                <w:noProof/>
              </w:rPr>
              <w:drawing>
                <wp:inline distT="0" distB="0" distL="0" distR="0" wp14:anchorId="7C915E2F" wp14:editId="71682DFE">
                  <wp:extent cx="4718050" cy="1484117"/>
                  <wp:effectExtent l="0" t="0" r="6350" b="1905"/>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4"/>
                          <a:stretch>
                            <a:fillRect/>
                          </a:stretch>
                        </pic:blipFill>
                        <pic:spPr bwMode="auto">
                          <a:xfrm>
                            <a:off x="0" y="0"/>
                            <a:ext cx="4718050" cy="1484117"/>
                          </a:xfrm>
                          <a:prstGeom prst="rect">
                            <a:avLst/>
                          </a:prstGeom>
                        </pic:spPr>
                      </pic:pic>
                    </a:graphicData>
                  </a:graphic>
                </wp:inline>
              </w:drawing>
            </w:r>
          </w:p>
        </w:tc>
        <w:tc>
          <w:tcPr>
            <w:tcW w:w="2520" w:type="dxa"/>
            <w:vAlign w:val="center"/>
          </w:tcPr>
          <w:p w14:paraId="6BB9025A" w14:textId="77777777" w:rsidR="00C91C7A" w:rsidRDefault="00CE3706" w:rsidP="00240CB2">
            <w:pPr>
              <w:spacing w:line="276" w:lineRule="auto"/>
              <w:jc w:val="center"/>
              <w:rPr>
                <w:rFonts w:ascii="Calibri" w:hAnsi="Calibri"/>
                <w:color w:val="000000"/>
                <w:shd w:val="clear" w:color="auto" w:fill="FFFFFF"/>
              </w:rPr>
            </w:pPr>
            <w:r>
              <w:rPr>
                <w:noProof/>
              </w:rPr>
              <w:drawing>
                <wp:inline distT="0" distB="0" distL="0" distR="0" wp14:anchorId="2B53FC18" wp14:editId="44B9644E">
                  <wp:extent cx="1528877" cy="1492301"/>
                  <wp:effectExtent l="0" t="0" r="0" b="0"/>
                  <wp:docPr id="35" name="Picture 35" descr="http://localhost:58176/Images/announc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5"/>
                          <a:stretch>
                            <a:fillRect/>
                          </a:stretch>
                        </pic:blipFill>
                        <pic:spPr bwMode="auto">
                          <a:xfrm>
                            <a:off x="0" y="0"/>
                            <a:ext cx="1528877" cy="1492301"/>
                          </a:xfrm>
                          <a:prstGeom prst="rect">
                            <a:avLst/>
                          </a:prstGeom>
                        </pic:spPr>
                      </pic:pic>
                    </a:graphicData>
                  </a:graphic>
                </wp:inline>
              </w:drawing>
            </w:r>
          </w:p>
        </w:tc>
      </w:tr>
    </w:tbl>
    <w:p w14:paraId="096BF8E5" w14:textId="77777777" w:rsidR="00C91C7A" w:rsidRDefault="00C91C7A" w:rsidP="00240CB2">
      <w:pPr>
        <w:spacing w:after="0"/>
        <w:rPr>
          <w:rFonts w:ascii="Calibri" w:hAnsi="Calibri"/>
          <w:color w:val="000000"/>
          <w:shd w:val="clear" w:color="auto" w:fill="FFFFFF"/>
        </w:rPr>
      </w:pPr>
    </w:p>
    <w:p w14:paraId="0E381434" w14:textId="77777777" w:rsidR="00C91C7A" w:rsidRDefault="00CE3706" w:rsidP="00EB10D0">
      <w:pPr>
        <w:pStyle w:val="section-content-header"/>
        <w:rPr>
          <w:shd w:val="clear" w:color="auto" w:fill="FFFFFF"/>
        </w:rPr>
      </w:pPr>
      <w:r>
        <w:rPr>
          <w:shd w:val="clear" w:color="auto" w:fill="FFFFFF"/>
        </w:rPr>
        <w:t>Step 1: Goals and Objectives</w:t>
      </w:r>
    </w:p>
    <w:p w14:paraId="520E709B" w14:textId="77777777" w:rsidR="00626407" w:rsidRPr="00626407" w:rsidRDefault="00626407" w:rsidP="00240CB2">
      <w:pPr>
        <w:spacing w:before="120" w:after="120"/>
        <w:rPr>
          <w:sz w:val="24"/>
        </w:rPr>
      </w:pPr>
      <w:r w:rsidRPr="00626407">
        <w:rPr>
          <w:i/>
          <w:szCs w:val="20"/>
          <w:shd w:val="clear" w:color="auto" w:fill="FFFFFF"/>
        </w:rPr>
        <w:t>The goals and objectives for the watershed information and education program.</w:t>
      </w:r>
      <w:r w:rsidRPr="00626407">
        <w:rPr>
          <w:sz w:val="24"/>
          <w:shd w:val="clear" w:color="auto" w:fill="FFFFFF"/>
        </w:rPr>
        <w:t xml:space="preserve"> </w:t>
      </w:r>
    </w:p>
    <w:p w14:paraId="0F02B9D0" w14:textId="1BC697B3" w:rsidR="00626407" w:rsidRPr="00626407" w:rsidRDefault="00626407" w:rsidP="00240CB2">
      <w:pPr>
        <w:pStyle w:val="ListParagraph"/>
        <w:numPr>
          <w:ilvl w:val="0"/>
          <w:numId w:val="21"/>
        </w:numPr>
        <w:spacing w:before="120" w:after="0"/>
        <w:contextualSpacing w:val="0"/>
        <w:rPr>
          <w:szCs w:val="20"/>
        </w:rPr>
      </w:pPr>
      <w:r w:rsidRPr="00626407">
        <w:rPr>
          <w:szCs w:val="20"/>
        </w:rPr>
        <w:t>Provide information about proposed stormwater improvements and their anticipated water quality benefits</w:t>
      </w:r>
    </w:p>
    <w:p w14:paraId="5F4218E3" w14:textId="772684EE" w:rsidR="00F858CA" w:rsidRDefault="00626407" w:rsidP="00240CB2">
      <w:pPr>
        <w:pStyle w:val="ListParagraph"/>
        <w:numPr>
          <w:ilvl w:val="0"/>
          <w:numId w:val="21"/>
        </w:numPr>
        <w:spacing w:before="120" w:after="120"/>
        <w:contextualSpacing w:val="0"/>
      </w:pPr>
      <w:r w:rsidRPr="0018075D">
        <w:rPr>
          <w:szCs w:val="20"/>
        </w:rPr>
        <w:t>Provide information to promote watershed stewardship</w:t>
      </w:r>
    </w:p>
    <w:p w14:paraId="6F444853" w14:textId="2F01485E" w:rsidR="00C91C7A" w:rsidRDefault="00CE3706" w:rsidP="00EB10D0">
      <w:pPr>
        <w:pStyle w:val="section-content-header"/>
        <w:rPr>
          <w:shd w:val="clear" w:color="auto" w:fill="FFFFFF"/>
        </w:rPr>
      </w:pPr>
      <w:r>
        <w:rPr>
          <w:shd w:val="clear" w:color="auto" w:fill="FFFFFF"/>
        </w:rPr>
        <w:t>Step 2: Target Audience</w:t>
      </w:r>
    </w:p>
    <w:p w14:paraId="3383DD6F" w14:textId="137BFF47" w:rsidR="00C91C7A" w:rsidRPr="00626407" w:rsidRDefault="00CE3706" w:rsidP="00240CB2">
      <w:pPr>
        <w:spacing w:after="0"/>
        <w:rPr>
          <w:rFonts w:ascii="Calibri" w:hAnsi="Calibri"/>
          <w:bCs/>
          <w:i/>
          <w:szCs w:val="20"/>
          <w:shd w:val="clear" w:color="auto" w:fill="FFFFFF"/>
        </w:rPr>
      </w:pPr>
      <w:r w:rsidRPr="00626407">
        <w:rPr>
          <w:rFonts w:ascii="Calibri" w:hAnsi="Calibri"/>
          <w:bCs/>
          <w:i/>
          <w:szCs w:val="20"/>
          <w:shd w:val="clear" w:color="auto" w:fill="FFFFFF"/>
        </w:rPr>
        <w:t>Target audiences that need to be reached to meet the goals and objectives identified above.</w:t>
      </w:r>
    </w:p>
    <w:p w14:paraId="38AFAF2B" w14:textId="6E2A82AF" w:rsidR="00626407" w:rsidRPr="00F858CA" w:rsidRDefault="00626407" w:rsidP="00240CB2">
      <w:pPr>
        <w:numPr>
          <w:ilvl w:val="0"/>
          <w:numId w:val="22"/>
        </w:numPr>
        <w:spacing w:before="120" w:after="0"/>
        <w:rPr>
          <w:rFonts w:ascii="Calibri" w:hAnsi="Calibri"/>
          <w:bCs/>
          <w:szCs w:val="20"/>
          <w:shd w:val="clear" w:color="auto" w:fill="FFFFFF"/>
        </w:rPr>
      </w:pPr>
      <w:r w:rsidRPr="00F858CA">
        <w:rPr>
          <w:rFonts w:ascii="Calibri" w:hAnsi="Calibri"/>
          <w:bCs/>
          <w:szCs w:val="20"/>
          <w:shd w:val="clear" w:color="auto" w:fill="FFFFFF"/>
        </w:rPr>
        <w:t>All watershed residents</w:t>
      </w:r>
    </w:p>
    <w:p w14:paraId="46DFD0D3" w14:textId="27FB84E8" w:rsidR="00626407" w:rsidRPr="00F858CA" w:rsidRDefault="00626407" w:rsidP="00240CB2">
      <w:pPr>
        <w:numPr>
          <w:ilvl w:val="0"/>
          <w:numId w:val="22"/>
        </w:numPr>
        <w:spacing w:before="120" w:after="0"/>
        <w:rPr>
          <w:rFonts w:ascii="Calibri" w:hAnsi="Calibri"/>
          <w:bCs/>
          <w:szCs w:val="20"/>
          <w:shd w:val="clear" w:color="auto" w:fill="FFFFFF"/>
        </w:rPr>
      </w:pPr>
      <w:r w:rsidRPr="00F858CA">
        <w:rPr>
          <w:rFonts w:ascii="Calibri" w:hAnsi="Calibri"/>
          <w:bCs/>
          <w:szCs w:val="20"/>
          <w:shd w:val="clear" w:color="auto" w:fill="FFFFFF"/>
        </w:rPr>
        <w:t>Businesses within the watershed</w:t>
      </w:r>
    </w:p>
    <w:p w14:paraId="6E7F2234" w14:textId="3576FB3C" w:rsidR="00F858CA" w:rsidRDefault="00626407" w:rsidP="00240CB2">
      <w:pPr>
        <w:numPr>
          <w:ilvl w:val="0"/>
          <w:numId w:val="22"/>
        </w:numPr>
        <w:spacing w:before="120" w:after="120"/>
      </w:pPr>
      <w:r w:rsidRPr="0018075D">
        <w:rPr>
          <w:rFonts w:ascii="Calibri" w:hAnsi="Calibri"/>
          <w:bCs/>
          <w:szCs w:val="20"/>
          <w:shd w:val="clear" w:color="auto" w:fill="FFFFFF"/>
        </w:rPr>
        <w:t>Watershed organizations and other user groups (</w:t>
      </w:r>
      <w:r w:rsidR="00F858CA" w:rsidRPr="0018075D">
        <w:rPr>
          <w:rFonts w:ascii="Calibri" w:hAnsi="Calibri"/>
          <w:bCs/>
          <w:szCs w:val="20"/>
          <w:shd w:val="clear" w:color="auto" w:fill="FFFFFF"/>
        </w:rPr>
        <w:t>UBWPAD</w:t>
      </w:r>
      <w:r w:rsidRPr="0018075D">
        <w:rPr>
          <w:rFonts w:ascii="Calibri" w:hAnsi="Calibri"/>
          <w:bCs/>
          <w:szCs w:val="20"/>
          <w:shd w:val="clear" w:color="auto" w:fill="FFFFFF"/>
        </w:rPr>
        <w:t xml:space="preserve">, etc.) </w:t>
      </w:r>
    </w:p>
    <w:p w14:paraId="149DF8F8" w14:textId="05C19509" w:rsidR="00C91C7A" w:rsidRDefault="00CE3706" w:rsidP="00EB10D0">
      <w:pPr>
        <w:pStyle w:val="section-content-header"/>
        <w:rPr>
          <w:shd w:val="clear" w:color="auto" w:fill="FFFFFF"/>
        </w:rPr>
      </w:pPr>
      <w:r>
        <w:rPr>
          <w:shd w:val="clear" w:color="auto" w:fill="FFFFFF"/>
        </w:rPr>
        <w:t>Step 3: Outreach Products and Distribution</w:t>
      </w:r>
    </w:p>
    <w:p w14:paraId="0B64FF3D" w14:textId="77777777" w:rsidR="00C91C7A" w:rsidRPr="00626407" w:rsidRDefault="00CE3706" w:rsidP="00240CB2">
      <w:pPr>
        <w:spacing w:after="0"/>
        <w:rPr>
          <w:rFonts w:ascii="Calibri" w:hAnsi="Calibri"/>
          <w:bCs/>
          <w:i/>
          <w:szCs w:val="20"/>
          <w:shd w:val="clear" w:color="auto" w:fill="FFFFFF"/>
        </w:rPr>
      </w:pPr>
      <w:r w:rsidRPr="00626407">
        <w:rPr>
          <w:rFonts w:ascii="Calibri" w:hAnsi="Calibri"/>
          <w:i/>
          <w:iCs/>
          <w:color w:val="000000"/>
          <w:szCs w:val="20"/>
          <w:shd w:val="clear" w:color="auto" w:fill="FFFFFF"/>
        </w:rPr>
        <w:t>The outreach product(s) and distribution form(s) that will be used for each.</w:t>
      </w:r>
    </w:p>
    <w:p w14:paraId="7C17BFB9" w14:textId="6B31EA42" w:rsidR="00501D66" w:rsidRDefault="0075476D" w:rsidP="00240CB2">
      <w:pPr>
        <w:pStyle w:val="ListParagraph"/>
        <w:numPr>
          <w:ilvl w:val="0"/>
          <w:numId w:val="31"/>
        </w:numPr>
        <w:spacing w:before="120" w:after="0"/>
        <w:contextualSpacing w:val="0"/>
        <w:rPr>
          <w:rFonts w:ascii="Calibri" w:hAnsi="Calibri"/>
          <w:bCs/>
          <w:szCs w:val="20"/>
          <w:shd w:val="clear" w:color="auto" w:fill="FFFFFF"/>
        </w:rPr>
      </w:pPr>
      <w:r w:rsidRPr="0038146C">
        <w:rPr>
          <w:rFonts w:ascii="Calibri" w:hAnsi="Calibri"/>
          <w:bCs/>
          <w:szCs w:val="20"/>
          <w:shd w:val="clear" w:color="auto" w:fill="FFFFFF"/>
        </w:rPr>
        <w:t xml:space="preserve">Develop and host public input/information sessions </w:t>
      </w:r>
      <w:r w:rsidR="00501D66" w:rsidRPr="0038146C">
        <w:rPr>
          <w:rFonts w:ascii="Calibri" w:hAnsi="Calibri"/>
          <w:bCs/>
          <w:szCs w:val="20"/>
          <w:shd w:val="clear" w:color="auto" w:fill="FFFFFF"/>
        </w:rPr>
        <w:t>for the Armory Village Green Infrastructure Project once final construction plans have been developed</w:t>
      </w:r>
    </w:p>
    <w:p w14:paraId="6C017BBC" w14:textId="6FBCA0A6" w:rsidR="00501D66" w:rsidRDefault="00501D66" w:rsidP="00240CB2">
      <w:pPr>
        <w:pStyle w:val="ListParagraph"/>
        <w:numPr>
          <w:ilvl w:val="0"/>
          <w:numId w:val="31"/>
        </w:numPr>
        <w:spacing w:before="120" w:after="0"/>
        <w:contextualSpacing w:val="0"/>
        <w:rPr>
          <w:rFonts w:ascii="Calibri" w:hAnsi="Calibri"/>
          <w:bCs/>
          <w:szCs w:val="20"/>
          <w:shd w:val="clear" w:color="auto" w:fill="FFFFFF"/>
        </w:rPr>
      </w:pPr>
      <w:r>
        <w:rPr>
          <w:rFonts w:ascii="Calibri" w:hAnsi="Calibri"/>
          <w:bCs/>
          <w:szCs w:val="20"/>
          <w:shd w:val="clear" w:color="auto" w:fill="FFFFFF"/>
        </w:rPr>
        <w:t>Publish press releases on the Armory Village Green Infrastructure Project in the Millbury-Sutton Chronicle during project design and construction phases</w:t>
      </w:r>
    </w:p>
    <w:p w14:paraId="38B5B166" w14:textId="7200A821" w:rsidR="00346588" w:rsidRPr="0038146C" w:rsidRDefault="00346588" w:rsidP="00240CB2">
      <w:pPr>
        <w:pStyle w:val="ListParagraph"/>
        <w:numPr>
          <w:ilvl w:val="0"/>
          <w:numId w:val="31"/>
        </w:numPr>
        <w:spacing w:before="120" w:after="0"/>
        <w:contextualSpacing w:val="0"/>
        <w:rPr>
          <w:rFonts w:ascii="Calibri" w:hAnsi="Calibri"/>
          <w:bCs/>
          <w:szCs w:val="20"/>
          <w:shd w:val="clear" w:color="auto" w:fill="FFFFFF"/>
        </w:rPr>
      </w:pPr>
      <w:r>
        <w:rPr>
          <w:rFonts w:ascii="Calibri" w:hAnsi="Calibri"/>
          <w:bCs/>
          <w:szCs w:val="20"/>
          <w:shd w:val="clear" w:color="auto" w:fill="FFFFFF"/>
        </w:rPr>
        <w:t>Develop informational signage and a kiosk for the Armory Village Green Infrastructure Project</w:t>
      </w:r>
    </w:p>
    <w:p w14:paraId="1FF7CCBA" w14:textId="1E3EEFC7" w:rsidR="00501D66" w:rsidRDefault="0075476D" w:rsidP="00240CB2">
      <w:pPr>
        <w:pStyle w:val="ListParagraph"/>
        <w:numPr>
          <w:ilvl w:val="0"/>
          <w:numId w:val="31"/>
        </w:numPr>
        <w:spacing w:before="120" w:after="0"/>
        <w:contextualSpacing w:val="0"/>
        <w:rPr>
          <w:rFonts w:ascii="Calibri" w:hAnsi="Calibri"/>
          <w:bCs/>
          <w:szCs w:val="20"/>
          <w:shd w:val="clear" w:color="auto" w:fill="FFFFFF"/>
        </w:rPr>
      </w:pPr>
      <w:r w:rsidRPr="0038146C">
        <w:rPr>
          <w:rFonts w:ascii="Calibri" w:hAnsi="Calibri"/>
          <w:bCs/>
          <w:szCs w:val="20"/>
          <w:shd w:val="clear" w:color="auto" w:fill="FFFFFF"/>
        </w:rPr>
        <w:t xml:space="preserve">Develop a webpage detailing the BMPs installed as part of the Armory Village Green Infrastructure Project. </w:t>
      </w:r>
      <w:r w:rsidR="00F858CA" w:rsidRPr="0038146C">
        <w:rPr>
          <w:rFonts w:ascii="Calibri" w:hAnsi="Calibri"/>
          <w:bCs/>
          <w:szCs w:val="20"/>
          <w:shd w:val="clear" w:color="auto" w:fill="FFFFFF"/>
        </w:rPr>
        <w:t xml:space="preserve">Periodically update website highlighting </w:t>
      </w:r>
      <w:r w:rsidRPr="0038146C">
        <w:rPr>
          <w:rFonts w:ascii="Calibri" w:hAnsi="Calibri"/>
          <w:bCs/>
          <w:szCs w:val="20"/>
          <w:shd w:val="clear" w:color="auto" w:fill="FFFFFF"/>
        </w:rPr>
        <w:t xml:space="preserve">other </w:t>
      </w:r>
      <w:r w:rsidR="00F858CA" w:rsidRPr="0038146C">
        <w:rPr>
          <w:rFonts w:ascii="Calibri" w:hAnsi="Calibri"/>
          <w:bCs/>
          <w:szCs w:val="20"/>
          <w:shd w:val="clear" w:color="auto" w:fill="FFFFFF"/>
        </w:rPr>
        <w:t>anticipated improvements and updates</w:t>
      </w:r>
    </w:p>
    <w:p w14:paraId="04F11BF9" w14:textId="5350AB8B" w:rsidR="00C91C7A" w:rsidRDefault="00F858CA" w:rsidP="00240CB2">
      <w:pPr>
        <w:pStyle w:val="ListParagraph"/>
        <w:numPr>
          <w:ilvl w:val="0"/>
          <w:numId w:val="31"/>
        </w:numPr>
        <w:spacing w:before="120" w:after="120"/>
        <w:contextualSpacing w:val="0"/>
        <w:rPr>
          <w:rFonts w:ascii="Calibri" w:hAnsi="Calibri"/>
          <w:bCs/>
          <w:szCs w:val="20"/>
          <w:shd w:val="clear" w:color="auto" w:fill="FFFFFF"/>
        </w:rPr>
      </w:pPr>
      <w:r w:rsidRPr="0038146C">
        <w:rPr>
          <w:rFonts w:ascii="Calibri" w:hAnsi="Calibri"/>
          <w:bCs/>
          <w:szCs w:val="20"/>
          <w:shd w:val="clear" w:color="auto" w:fill="FFFFFF"/>
        </w:rPr>
        <w:t>Conduct a social media campaign to raise awareness about proposed improvements</w:t>
      </w:r>
    </w:p>
    <w:p w14:paraId="5B4F2F21" w14:textId="05B91728" w:rsidR="00346588" w:rsidRDefault="00346588" w:rsidP="00240CB2">
      <w:pPr>
        <w:pStyle w:val="ListParagraph"/>
        <w:numPr>
          <w:ilvl w:val="0"/>
          <w:numId w:val="31"/>
        </w:numPr>
        <w:spacing w:before="120" w:after="120"/>
        <w:contextualSpacing w:val="0"/>
        <w:rPr>
          <w:rFonts w:ascii="Calibri" w:hAnsi="Calibri"/>
          <w:bCs/>
          <w:szCs w:val="20"/>
          <w:shd w:val="clear" w:color="auto" w:fill="FFFFFF"/>
        </w:rPr>
      </w:pPr>
      <w:r>
        <w:rPr>
          <w:rFonts w:ascii="Calibri" w:hAnsi="Calibri"/>
          <w:bCs/>
          <w:szCs w:val="20"/>
          <w:shd w:val="clear" w:color="auto" w:fill="FFFFFF"/>
        </w:rPr>
        <w:t>Install pet waste stations at all municipal parks, particularly those in the watersheds of Brierly Pond and Dorothy Pond</w:t>
      </w:r>
    </w:p>
    <w:p w14:paraId="52ED559D" w14:textId="67F647B9" w:rsidR="00346588" w:rsidRDefault="00346588" w:rsidP="00240CB2">
      <w:pPr>
        <w:pStyle w:val="ListParagraph"/>
        <w:numPr>
          <w:ilvl w:val="0"/>
          <w:numId w:val="31"/>
        </w:numPr>
        <w:spacing w:before="120" w:after="120"/>
        <w:contextualSpacing w:val="0"/>
        <w:rPr>
          <w:rFonts w:ascii="Calibri" w:hAnsi="Calibri"/>
          <w:bCs/>
          <w:szCs w:val="20"/>
          <w:shd w:val="clear" w:color="auto" w:fill="FFFFFF"/>
        </w:rPr>
      </w:pPr>
      <w:r>
        <w:rPr>
          <w:rFonts w:ascii="Calibri" w:hAnsi="Calibri"/>
          <w:bCs/>
          <w:szCs w:val="20"/>
          <w:shd w:val="clear" w:color="auto" w:fill="FFFFFF"/>
        </w:rPr>
        <w:t xml:space="preserve">Develop an informational kiosk in Town Hall and the Town Library to educate property owners on preventing non-point source pollutants. The information could focus on </w:t>
      </w:r>
      <w:r w:rsidR="0019432E">
        <w:rPr>
          <w:rFonts w:ascii="Calibri" w:hAnsi="Calibri"/>
          <w:bCs/>
          <w:szCs w:val="20"/>
          <w:shd w:val="clear" w:color="auto" w:fill="FFFFFF"/>
        </w:rPr>
        <w:t>benefits of rain gardens,</w:t>
      </w:r>
      <w:r>
        <w:rPr>
          <w:rFonts w:ascii="Calibri" w:hAnsi="Calibri"/>
          <w:bCs/>
          <w:szCs w:val="20"/>
          <w:shd w:val="clear" w:color="auto" w:fill="FFFFFF"/>
        </w:rPr>
        <w:t xml:space="preserve"> minimizing application of phosphorus-based fertilizers to lawns adjacent to waterbodies and </w:t>
      </w:r>
      <w:r>
        <w:rPr>
          <w:rFonts w:ascii="Calibri" w:hAnsi="Calibri"/>
          <w:bCs/>
          <w:szCs w:val="20"/>
          <w:shd w:val="clear" w:color="auto" w:fill="FFFFFF"/>
        </w:rPr>
        <w:lastRenderedPageBreak/>
        <w:t>wetlands, minimizing law waste deposits to waterbodies and wetlands, maintaining septic systems, and fencing livestock away from streams and wetlands</w:t>
      </w:r>
    </w:p>
    <w:p w14:paraId="5C1549FB" w14:textId="2DAB3A01" w:rsidR="0019432E" w:rsidRPr="0038146C" w:rsidRDefault="0019432E" w:rsidP="00240CB2">
      <w:pPr>
        <w:pStyle w:val="ListParagraph"/>
        <w:numPr>
          <w:ilvl w:val="0"/>
          <w:numId w:val="31"/>
        </w:numPr>
        <w:spacing w:before="120" w:after="120"/>
        <w:contextualSpacing w:val="0"/>
        <w:rPr>
          <w:rFonts w:ascii="Calibri" w:hAnsi="Calibri"/>
          <w:bCs/>
          <w:szCs w:val="20"/>
          <w:shd w:val="clear" w:color="auto" w:fill="FFFFFF"/>
        </w:rPr>
      </w:pPr>
      <w:r>
        <w:rPr>
          <w:rFonts w:ascii="Calibri" w:hAnsi="Calibri"/>
          <w:bCs/>
          <w:szCs w:val="20"/>
          <w:shd w:val="clear" w:color="auto" w:fill="FFFFFF"/>
        </w:rPr>
        <w:t>Implement a storm drain stenciling program</w:t>
      </w:r>
    </w:p>
    <w:p w14:paraId="30CAE152" w14:textId="77777777" w:rsidR="00C91C7A" w:rsidRDefault="00CE3706" w:rsidP="00EB10D0">
      <w:pPr>
        <w:pStyle w:val="section-content-header"/>
        <w:rPr>
          <w:shd w:val="clear" w:color="auto" w:fill="FFFFFF"/>
        </w:rPr>
      </w:pPr>
      <w:r>
        <w:rPr>
          <w:shd w:val="clear" w:color="auto" w:fill="FFFFFF"/>
        </w:rPr>
        <w:t>Step 4:</w:t>
      </w:r>
      <w:r>
        <w:rPr>
          <w:sz w:val="29"/>
          <w:szCs w:val="29"/>
          <w:shd w:val="clear" w:color="auto" w:fill="FFFFFF"/>
        </w:rPr>
        <w:t xml:space="preserve"> </w:t>
      </w:r>
      <w:r>
        <w:rPr>
          <w:shd w:val="clear" w:color="auto" w:fill="FFFFFF"/>
        </w:rPr>
        <w:t>Evaluate Information/Education Program</w:t>
      </w:r>
    </w:p>
    <w:p w14:paraId="7232D3AA" w14:textId="77777777" w:rsidR="00C91C7A" w:rsidRPr="00B64F08" w:rsidRDefault="00CE3706" w:rsidP="00240CB2">
      <w:pPr>
        <w:spacing w:after="0"/>
        <w:rPr>
          <w:rFonts w:ascii="Calibri" w:hAnsi="Calibri"/>
          <w:bCs/>
          <w:i/>
          <w:szCs w:val="20"/>
          <w:shd w:val="clear" w:color="auto" w:fill="FFFFFF"/>
        </w:rPr>
      </w:pPr>
      <w:r w:rsidRPr="00B64F08">
        <w:rPr>
          <w:rFonts w:ascii="Calibri" w:hAnsi="Calibri"/>
          <w:i/>
          <w:iCs/>
          <w:color w:val="000000"/>
          <w:szCs w:val="20"/>
          <w:shd w:val="clear" w:color="auto" w:fill="FFFFFF"/>
        </w:rPr>
        <w:t>Information and education efforts and how they will be evaluated.</w:t>
      </w:r>
    </w:p>
    <w:p w14:paraId="7E8C3AB1" w14:textId="77777777" w:rsidR="0018075D" w:rsidRDefault="00A5329A" w:rsidP="00240CB2">
      <w:pPr>
        <w:pStyle w:val="ListParagraph"/>
        <w:numPr>
          <w:ilvl w:val="0"/>
          <w:numId w:val="35"/>
        </w:numPr>
        <w:spacing w:before="120" w:after="0"/>
        <w:contextualSpacing w:val="0"/>
        <w:rPr>
          <w:rFonts w:ascii="Calibri" w:hAnsi="Calibri"/>
          <w:iCs/>
          <w:color w:val="000000"/>
          <w:szCs w:val="20"/>
          <w:shd w:val="clear" w:color="auto" w:fill="FFFFFF"/>
        </w:rPr>
      </w:pPr>
      <w:r w:rsidRPr="0038146C">
        <w:rPr>
          <w:rFonts w:ascii="Calibri" w:hAnsi="Calibri"/>
          <w:iCs/>
          <w:color w:val="000000"/>
          <w:szCs w:val="20"/>
          <w:shd w:val="clear" w:color="auto" w:fill="FFFFFF"/>
        </w:rPr>
        <w:t xml:space="preserve">Track public information </w:t>
      </w:r>
      <w:r>
        <w:rPr>
          <w:rFonts w:ascii="Calibri" w:hAnsi="Calibri"/>
          <w:iCs/>
          <w:color w:val="000000"/>
          <w:szCs w:val="20"/>
          <w:shd w:val="clear" w:color="auto" w:fill="FFFFFF"/>
        </w:rPr>
        <w:t xml:space="preserve">session </w:t>
      </w:r>
      <w:r w:rsidRPr="0038146C">
        <w:rPr>
          <w:rFonts w:ascii="Calibri" w:hAnsi="Calibri"/>
          <w:iCs/>
          <w:color w:val="000000"/>
          <w:szCs w:val="20"/>
          <w:shd w:val="clear" w:color="auto" w:fill="FFFFFF"/>
        </w:rPr>
        <w:t xml:space="preserve">attendance </w:t>
      </w:r>
    </w:p>
    <w:p w14:paraId="351748EC" w14:textId="7C8B97E7" w:rsidR="0018075D" w:rsidRDefault="0018075D" w:rsidP="00240CB2">
      <w:pPr>
        <w:pStyle w:val="ListParagraph"/>
        <w:numPr>
          <w:ilvl w:val="0"/>
          <w:numId w:val="35"/>
        </w:numPr>
        <w:spacing w:before="120" w:after="0"/>
        <w:contextualSpacing w:val="0"/>
        <w:rPr>
          <w:rFonts w:ascii="Calibri" w:hAnsi="Calibri"/>
          <w:iCs/>
          <w:color w:val="000000"/>
          <w:szCs w:val="20"/>
          <w:shd w:val="clear" w:color="auto" w:fill="FFFFFF"/>
        </w:rPr>
      </w:pPr>
      <w:r>
        <w:rPr>
          <w:rFonts w:ascii="Calibri" w:hAnsi="Calibri"/>
          <w:iCs/>
          <w:color w:val="000000"/>
          <w:szCs w:val="20"/>
          <w:shd w:val="clear" w:color="auto" w:fill="FFFFFF"/>
        </w:rPr>
        <w:t xml:space="preserve">Track </w:t>
      </w:r>
      <w:r w:rsidR="00A5329A">
        <w:rPr>
          <w:rFonts w:ascii="Calibri" w:hAnsi="Calibri"/>
          <w:iCs/>
          <w:color w:val="000000"/>
          <w:szCs w:val="20"/>
          <w:shd w:val="clear" w:color="auto" w:fill="FFFFFF"/>
        </w:rPr>
        <w:t>number of press releases published</w:t>
      </w:r>
    </w:p>
    <w:p w14:paraId="34528417" w14:textId="39B630E4" w:rsidR="0018075D" w:rsidRPr="0038146C" w:rsidRDefault="0018075D" w:rsidP="00240CB2">
      <w:pPr>
        <w:pStyle w:val="ListParagraph"/>
        <w:numPr>
          <w:ilvl w:val="0"/>
          <w:numId w:val="35"/>
        </w:numPr>
        <w:spacing w:before="120" w:after="0"/>
        <w:contextualSpacing w:val="0"/>
        <w:rPr>
          <w:rFonts w:ascii="Calibri" w:hAnsi="Calibri"/>
          <w:iCs/>
          <w:color w:val="000000"/>
          <w:szCs w:val="20"/>
          <w:shd w:val="clear" w:color="auto" w:fill="FFFFFF"/>
        </w:rPr>
      </w:pPr>
      <w:r>
        <w:rPr>
          <w:rFonts w:ascii="Calibri" w:hAnsi="Calibri"/>
          <w:iCs/>
          <w:color w:val="000000"/>
          <w:szCs w:val="20"/>
          <w:shd w:val="clear" w:color="auto" w:fill="FFFFFF"/>
        </w:rPr>
        <w:t>T</w:t>
      </w:r>
      <w:r w:rsidR="00F858CA" w:rsidRPr="0038146C">
        <w:rPr>
          <w:rFonts w:ascii="Calibri" w:hAnsi="Calibri"/>
          <w:iCs/>
          <w:color w:val="000000"/>
          <w:szCs w:val="20"/>
          <w:shd w:val="clear" w:color="auto" w:fill="FFFFFF"/>
        </w:rPr>
        <w:t>rack number of web page views (goal of 500 views per year).</w:t>
      </w:r>
    </w:p>
    <w:p w14:paraId="29370820" w14:textId="3659DBD7" w:rsidR="00F858CA" w:rsidRDefault="00F858CA" w:rsidP="00240CB2">
      <w:pPr>
        <w:pStyle w:val="ListParagraph"/>
        <w:numPr>
          <w:ilvl w:val="0"/>
          <w:numId w:val="35"/>
        </w:numPr>
        <w:spacing w:before="120" w:after="0"/>
        <w:contextualSpacing w:val="0"/>
        <w:rPr>
          <w:rFonts w:ascii="Calibri" w:hAnsi="Calibri"/>
          <w:iCs/>
          <w:color w:val="000000"/>
          <w:szCs w:val="20"/>
          <w:shd w:val="clear" w:color="auto" w:fill="FFFFFF"/>
        </w:rPr>
      </w:pPr>
      <w:bookmarkStart w:id="79" w:name="ELEMFG_HEADER"/>
      <w:r w:rsidRPr="0038146C">
        <w:rPr>
          <w:rFonts w:ascii="Calibri" w:hAnsi="Calibri"/>
          <w:iCs/>
          <w:color w:val="000000"/>
          <w:szCs w:val="20"/>
          <w:shd w:val="clear" w:color="auto" w:fill="FFFFFF"/>
        </w:rPr>
        <w:t>Track number of social media followers and social media responses</w:t>
      </w:r>
      <w:r w:rsidR="00D457E4" w:rsidRPr="0038146C">
        <w:rPr>
          <w:rFonts w:ascii="Calibri" w:hAnsi="Calibri"/>
          <w:iCs/>
          <w:color w:val="000000"/>
          <w:szCs w:val="20"/>
          <w:shd w:val="clear" w:color="auto" w:fill="FFFFFF"/>
        </w:rPr>
        <w:t xml:space="preserve"> (goal of </w:t>
      </w:r>
      <w:r w:rsidR="008B0120" w:rsidRPr="0038146C">
        <w:rPr>
          <w:rFonts w:ascii="Calibri" w:hAnsi="Calibri"/>
          <w:iCs/>
          <w:color w:val="000000"/>
          <w:szCs w:val="20"/>
          <w:shd w:val="clear" w:color="auto" w:fill="FFFFFF"/>
        </w:rPr>
        <w:t>100</w:t>
      </w:r>
      <w:r w:rsidR="00D457E4" w:rsidRPr="0038146C">
        <w:rPr>
          <w:rFonts w:ascii="Calibri" w:hAnsi="Calibri"/>
          <w:iCs/>
          <w:color w:val="000000"/>
          <w:szCs w:val="20"/>
          <w:shd w:val="clear" w:color="auto" w:fill="FFFFFF"/>
        </w:rPr>
        <w:t xml:space="preserve"> new followers per year)</w:t>
      </w:r>
    </w:p>
    <w:p w14:paraId="6F4C64B1" w14:textId="159231D5" w:rsidR="00346588" w:rsidRPr="0038146C" w:rsidRDefault="00346588" w:rsidP="00240CB2">
      <w:pPr>
        <w:pStyle w:val="ListParagraph"/>
        <w:numPr>
          <w:ilvl w:val="0"/>
          <w:numId w:val="35"/>
        </w:numPr>
        <w:spacing w:before="120" w:after="0"/>
        <w:contextualSpacing w:val="0"/>
        <w:rPr>
          <w:rFonts w:ascii="Calibri" w:hAnsi="Calibri"/>
          <w:iCs/>
          <w:color w:val="000000"/>
          <w:szCs w:val="20"/>
          <w:shd w:val="clear" w:color="auto" w:fill="FFFFFF"/>
        </w:rPr>
      </w:pPr>
      <w:r>
        <w:rPr>
          <w:rFonts w:ascii="Calibri" w:hAnsi="Calibri"/>
          <w:iCs/>
          <w:color w:val="000000"/>
          <w:szCs w:val="20"/>
          <w:shd w:val="clear" w:color="auto" w:fill="FFFFFF"/>
        </w:rPr>
        <w:t xml:space="preserve">Track number of pet waste stations </w:t>
      </w:r>
      <w:r w:rsidR="0095155D">
        <w:rPr>
          <w:rFonts w:ascii="Calibri" w:hAnsi="Calibri"/>
          <w:iCs/>
          <w:color w:val="000000"/>
          <w:szCs w:val="20"/>
          <w:shd w:val="clear" w:color="auto" w:fill="FFFFFF"/>
        </w:rPr>
        <w:t>installed,</w:t>
      </w:r>
      <w:r>
        <w:rPr>
          <w:rFonts w:ascii="Calibri" w:hAnsi="Calibri"/>
          <w:iCs/>
          <w:color w:val="000000"/>
          <w:szCs w:val="20"/>
          <w:shd w:val="clear" w:color="auto" w:fill="FFFFFF"/>
        </w:rPr>
        <w:t xml:space="preserve"> </w:t>
      </w:r>
      <w:bookmarkStart w:id="80" w:name="_GoBack"/>
      <w:bookmarkEnd w:id="80"/>
      <w:r>
        <w:rPr>
          <w:rFonts w:ascii="Calibri" w:hAnsi="Calibri"/>
          <w:iCs/>
          <w:color w:val="000000"/>
          <w:szCs w:val="20"/>
          <w:shd w:val="clear" w:color="auto" w:fill="FFFFFF"/>
        </w:rPr>
        <w:t>and the number of storm drains stenciled</w:t>
      </w:r>
    </w:p>
    <w:p w14:paraId="57394366" w14:textId="46907BC3" w:rsidR="00D457E4" w:rsidRDefault="00D457E4" w:rsidP="00240CB2">
      <w:pPr>
        <w:spacing w:before="120" w:after="0"/>
        <w:ind w:left="720" w:hanging="360"/>
      </w:pPr>
    </w:p>
    <w:p w14:paraId="59F620B1" w14:textId="77777777" w:rsidR="0019432E" w:rsidRDefault="0019432E" w:rsidP="00240CB2">
      <w:pPr>
        <w:rPr>
          <w:rFonts w:eastAsiaTheme="majorEastAsia" w:cstheme="majorBidi"/>
          <w:b/>
          <w:sz w:val="32"/>
          <w:szCs w:val="32"/>
        </w:rPr>
      </w:pPr>
      <w:r>
        <w:br w:type="page"/>
      </w:r>
    </w:p>
    <w:p w14:paraId="2209F2BC" w14:textId="7AA1D278" w:rsidR="00C91C7A" w:rsidRDefault="00CE3706" w:rsidP="00240CB2">
      <w:pPr>
        <w:pStyle w:val="Heading1"/>
        <w:rPr>
          <w:color w:val="006686"/>
        </w:rPr>
      </w:pPr>
      <w:bookmarkStart w:id="81" w:name="_Toc2609639"/>
      <w:r>
        <w:lastRenderedPageBreak/>
        <w:t>Elements F &amp; G: Implementation Schedule and Measurable Milestones</w:t>
      </w:r>
      <w:bookmarkEnd w:id="79"/>
      <w:bookmarkEnd w:id="81"/>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C91C7A" w14:paraId="7A4552C5" w14:textId="77777777">
        <w:trPr>
          <w:jc w:val="center"/>
        </w:trPr>
        <w:tc>
          <w:tcPr>
            <w:tcW w:w="7560" w:type="dxa"/>
            <w:vAlign w:val="center"/>
          </w:tcPr>
          <w:p w14:paraId="2AD2B461" w14:textId="77777777" w:rsidR="00C91C7A" w:rsidRDefault="00CE3706" w:rsidP="00240CB2">
            <w:pPr>
              <w:spacing w:line="276" w:lineRule="auto"/>
              <w:jc w:val="center"/>
            </w:pPr>
            <w:r>
              <w:rPr>
                <w:noProof/>
              </w:rPr>
              <w:drawing>
                <wp:inline distT="0" distB="0" distL="0" distR="0" wp14:anchorId="683BA5B1" wp14:editId="40808683">
                  <wp:extent cx="4572000" cy="11430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6"/>
                          <a:stretch>
                            <a:fillRect/>
                          </a:stretch>
                        </pic:blipFill>
                        <pic:spPr bwMode="auto">
                          <a:xfrm>
                            <a:off x="0" y="0"/>
                            <a:ext cx="4572000" cy="1143000"/>
                          </a:xfrm>
                          <a:prstGeom prst="rect">
                            <a:avLst/>
                          </a:prstGeom>
                        </pic:spPr>
                      </pic:pic>
                    </a:graphicData>
                  </a:graphic>
                </wp:inline>
              </w:drawing>
            </w:r>
          </w:p>
        </w:tc>
        <w:tc>
          <w:tcPr>
            <w:tcW w:w="2520" w:type="dxa"/>
            <w:vAlign w:val="center"/>
          </w:tcPr>
          <w:p w14:paraId="705EA74E" w14:textId="77777777" w:rsidR="00C91C7A" w:rsidRDefault="00CE3706" w:rsidP="00240CB2">
            <w:pPr>
              <w:spacing w:line="276" w:lineRule="auto"/>
              <w:jc w:val="center"/>
            </w:pPr>
            <w:r>
              <w:rPr>
                <w:noProof/>
              </w:rPr>
              <w:drawing>
                <wp:inline distT="0" distB="0" distL="0" distR="0" wp14:anchorId="4EE33A1B" wp14:editId="630BD5A1">
                  <wp:extent cx="1216500" cy="1122924"/>
                  <wp:effectExtent l="0" t="0" r="3175" b="0"/>
                  <wp:docPr id="37" name="Picture 37" descr="http://localhost:58176/Images/schedul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7"/>
                          <a:stretch>
                            <a:fillRect/>
                          </a:stretch>
                        </pic:blipFill>
                        <pic:spPr bwMode="auto">
                          <a:xfrm>
                            <a:off x="0" y="0"/>
                            <a:ext cx="1221373" cy="1127422"/>
                          </a:xfrm>
                          <a:prstGeom prst="rect">
                            <a:avLst/>
                          </a:prstGeom>
                        </pic:spPr>
                      </pic:pic>
                    </a:graphicData>
                  </a:graphic>
                </wp:inline>
              </w:drawing>
            </w:r>
          </w:p>
        </w:tc>
      </w:tr>
    </w:tbl>
    <w:p w14:paraId="50853E16" w14:textId="74983CBD" w:rsidR="00C91C7A" w:rsidRPr="0038146C" w:rsidRDefault="00C91C7A" w:rsidP="00240CB2">
      <w:pPr>
        <w:spacing w:after="0"/>
        <w:rPr>
          <w:sz w:val="10"/>
        </w:rPr>
      </w:pPr>
    </w:p>
    <w:p w14:paraId="4B923FAD" w14:textId="1AE555EC" w:rsidR="00626407" w:rsidRDefault="00626407" w:rsidP="00240CB2">
      <w:pPr>
        <w:spacing w:after="120"/>
      </w:pPr>
      <w:r w:rsidRPr="00994D39">
        <w:rPr>
          <w:b/>
        </w:rPr>
        <w:t>Table FG-1</w:t>
      </w:r>
      <w:r w:rsidRPr="00036C96">
        <w:t xml:space="preserve"> provides a preliminary schedule for implementation of recommendations provided by this </w:t>
      </w:r>
      <w:r>
        <w:t>WBP</w:t>
      </w:r>
      <w:r w:rsidRPr="00036C96">
        <w:t xml:space="preserve">. It is expected that the WBP will be </w:t>
      </w:r>
      <w:r>
        <w:t>re-evaluated and updated in 2021, or</w:t>
      </w:r>
      <w:r w:rsidRPr="00036C96">
        <w:t xml:space="preserve"> as needed</w:t>
      </w:r>
      <w:r>
        <w:t>,</w:t>
      </w:r>
      <w:r w:rsidRPr="00036C96">
        <w:t xml:space="preserve"> based on ongoing monitoring results and other ongoing efforts.</w:t>
      </w:r>
      <w:r w:rsidR="000C44E9">
        <w:t xml:space="preserve"> Implementation of these watershed management tasks is dependent on obtaining additional funding. The below schedule will be updated once every three years, with this plan, to reflect applicable funding timelines. </w:t>
      </w:r>
    </w:p>
    <w:p w14:paraId="2E78E13A" w14:textId="77777777" w:rsidR="00C91C7A" w:rsidRPr="00387866" w:rsidRDefault="00CE3706" w:rsidP="00240CB2">
      <w:pPr>
        <w:spacing w:after="0"/>
        <w:jc w:val="center"/>
        <w:rPr>
          <w:b/>
          <w:szCs w:val="18"/>
        </w:rPr>
      </w:pPr>
      <w:r w:rsidRPr="00387866">
        <w:rPr>
          <w:rFonts w:ascii="Calibri" w:hAnsi="Calibri"/>
          <w:b/>
          <w:bCs/>
          <w:color w:val="000000"/>
          <w:szCs w:val="18"/>
          <w:shd w:val="clear" w:color="auto" w:fill="FFFFFF"/>
        </w:rPr>
        <w:t>Table FG-1: Implementation Schedule and Interim Measurable Milestone</w:t>
      </w:r>
      <w:r w:rsidRPr="00387866">
        <w:rPr>
          <w:b/>
          <w:szCs w:val="18"/>
        </w:rPr>
        <w:t>s</w:t>
      </w:r>
    </w:p>
    <w:tbl>
      <w:tblPr>
        <w:tblW w:w="0" w:type="auto"/>
        <w:tblCellMar>
          <w:top w:w="15" w:type="dxa"/>
          <w:bottom w:w="15" w:type="dxa"/>
        </w:tblCellMar>
        <w:tblLook w:val="04A0" w:firstRow="1" w:lastRow="0" w:firstColumn="1" w:lastColumn="0" w:noHBand="0" w:noVBand="1"/>
      </w:tblPr>
      <w:tblGrid>
        <w:gridCol w:w="1728"/>
        <w:gridCol w:w="7020"/>
        <w:gridCol w:w="1116"/>
      </w:tblGrid>
      <w:tr w:rsidR="00675AF9" w:rsidRPr="00B3581A" w14:paraId="20E6740E" w14:textId="77777777" w:rsidTr="00675AF9">
        <w:trPr>
          <w:trHeight w:val="307"/>
        </w:trPr>
        <w:tc>
          <w:tcPr>
            <w:tcW w:w="1728" w:type="dxa"/>
            <w:tcBorders>
              <w:top w:val="single" w:sz="8" w:space="0" w:color="auto"/>
              <w:left w:val="single" w:sz="8" w:space="0" w:color="auto"/>
              <w:right w:val="single" w:sz="8" w:space="0" w:color="auto"/>
            </w:tcBorders>
            <w:shd w:val="clear" w:color="auto" w:fill="006686"/>
            <w:vAlign w:val="center"/>
          </w:tcPr>
          <w:p w14:paraId="38D40C5D" w14:textId="16E2255A" w:rsidR="00675AF9" w:rsidRPr="00675AF9" w:rsidRDefault="00675AF9" w:rsidP="00675AF9">
            <w:pPr>
              <w:spacing w:after="0"/>
              <w:jc w:val="center"/>
              <w:rPr>
                <w:rFonts w:ascii="Calibri" w:eastAsia="Times New Roman" w:hAnsi="Calibri" w:cs="Times New Roman"/>
                <w:b/>
                <w:color w:val="FFFFFF" w:themeColor="background1"/>
                <w:sz w:val="17"/>
                <w:szCs w:val="17"/>
              </w:rPr>
            </w:pPr>
            <w:r w:rsidRPr="00675AF9">
              <w:rPr>
                <w:rFonts w:ascii="Calibri" w:eastAsia="Times New Roman" w:hAnsi="Calibri" w:cs="Times New Roman"/>
                <w:b/>
                <w:color w:val="FFFFFF" w:themeColor="background1"/>
                <w:sz w:val="17"/>
                <w:szCs w:val="17"/>
              </w:rPr>
              <w:t>Category</w:t>
            </w:r>
          </w:p>
        </w:tc>
        <w:tc>
          <w:tcPr>
            <w:tcW w:w="7020" w:type="dxa"/>
            <w:tcBorders>
              <w:top w:val="single" w:sz="8" w:space="0" w:color="auto"/>
              <w:left w:val="single" w:sz="8" w:space="0" w:color="auto"/>
              <w:bottom w:val="single" w:sz="4" w:space="0" w:color="auto"/>
              <w:right w:val="single" w:sz="8" w:space="0" w:color="auto"/>
            </w:tcBorders>
            <w:shd w:val="clear" w:color="auto" w:fill="006686"/>
            <w:vAlign w:val="center"/>
          </w:tcPr>
          <w:p w14:paraId="39EB178A" w14:textId="3DB3BA19" w:rsidR="00675AF9" w:rsidRPr="00675AF9" w:rsidRDefault="00675AF9" w:rsidP="00675AF9">
            <w:pPr>
              <w:spacing w:after="0"/>
              <w:jc w:val="center"/>
              <w:rPr>
                <w:rFonts w:ascii="Calibri" w:eastAsia="Times New Roman" w:hAnsi="Calibri" w:cs="Times New Roman"/>
                <w:b/>
                <w:color w:val="FFFFFF" w:themeColor="background1"/>
                <w:sz w:val="17"/>
                <w:szCs w:val="17"/>
              </w:rPr>
            </w:pPr>
            <w:r w:rsidRPr="00675AF9">
              <w:rPr>
                <w:rFonts w:ascii="Calibri" w:eastAsia="Times New Roman" w:hAnsi="Calibri" w:cs="Times New Roman"/>
                <w:b/>
                <w:color w:val="FFFFFF" w:themeColor="background1"/>
                <w:sz w:val="17"/>
                <w:szCs w:val="17"/>
              </w:rPr>
              <w:t>Action</w:t>
            </w:r>
          </w:p>
        </w:tc>
        <w:tc>
          <w:tcPr>
            <w:tcW w:w="1116" w:type="dxa"/>
            <w:tcBorders>
              <w:top w:val="single" w:sz="8" w:space="0" w:color="auto"/>
              <w:left w:val="nil"/>
              <w:bottom w:val="single" w:sz="4" w:space="0" w:color="auto"/>
              <w:right w:val="single" w:sz="8" w:space="0" w:color="auto"/>
            </w:tcBorders>
            <w:shd w:val="clear" w:color="auto" w:fill="006686"/>
            <w:vAlign w:val="center"/>
          </w:tcPr>
          <w:p w14:paraId="0AF2D51D" w14:textId="46965274" w:rsidR="00675AF9" w:rsidRPr="00675AF9" w:rsidRDefault="00675AF9" w:rsidP="00675AF9">
            <w:pPr>
              <w:spacing w:after="0"/>
              <w:jc w:val="center"/>
              <w:rPr>
                <w:rFonts w:ascii="Calibri" w:eastAsia="Times New Roman" w:hAnsi="Calibri" w:cs="Times New Roman"/>
                <w:b/>
                <w:color w:val="FFFFFF" w:themeColor="background1"/>
                <w:sz w:val="17"/>
                <w:szCs w:val="17"/>
              </w:rPr>
            </w:pPr>
            <w:r w:rsidRPr="00675AF9">
              <w:rPr>
                <w:rFonts w:ascii="Calibri" w:eastAsia="Times New Roman" w:hAnsi="Calibri" w:cs="Times New Roman"/>
                <w:b/>
                <w:color w:val="FFFFFF" w:themeColor="background1"/>
                <w:sz w:val="17"/>
                <w:szCs w:val="17"/>
              </w:rPr>
              <w:t>Year(s)</w:t>
            </w:r>
          </w:p>
        </w:tc>
      </w:tr>
      <w:tr w:rsidR="0035227D" w:rsidRPr="00B3581A" w14:paraId="21A3F26B" w14:textId="77777777" w:rsidTr="00675AF9">
        <w:trPr>
          <w:trHeight w:val="300"/>
        </w:trPr>
        <w:tc>
          <w:tcPr>
            <w:tcW w:w="1728" w:type="dxa"/>
            <w:vMerge w:val="restart"/>
            <w:tcBorders>
              <w:top w:val="single" w:sz="8" w:space="0" w:color="auto"/>
              <w:left w:val="single" w:sz="8" w:space="0" w:color="auto"/>
              <w:right w:val="single" w:sz="8" w:space="0" w:color="auto"/>
            </w:tcBorders>
            <w:shd w:val="clear" w:color="000000" w:fill="DAEEF3"/>
            <w:vAlign w:val="center"/>
          </w:tcPr>
          <w:p w14:paraId="538BDE5A" w14:textId="5B6CE9CB" w:rsidR="0035227D" w:rsidRPr="00675AF9" w:rsidRDefault="0035227D"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Additional Watershed</w:t>
            </w:r>
            <w:r w:rsidR="002D66D2" w:rsidRPr="00675AF9">
              <w:rPr>
                <w:rFonts w:ascii="Calibri" w:eastAsia="Times New Roman" w:hAnsi="Calibri" w:cs="Times New Roman"/>
                <w:color w:val="000000"/>
                <w:sz w:val="17"/>
                <w:szCs w:val="17"/>
              </w:rPr>
              <w:t>-</w:t>
            </w:r>
            <w:r w:rsidRPr="00675AF9">
              <w:rPr>
                <w:rFonts w:ascii="Calibri" w:eastAsia="Times New Roman" w:hAnsi="Calibri" w:cs="Times New Roman"/>
                <w:color w:val="000000"/>
                <w:sz w:val="17"/>
                <w:szCs w:val="17"/>
              </w:rPr>
              <w:t>Based Plan Development</w:t>
            </w:r>
          </w:p>
        </w:tc>
        <w:tc>
          <w:tcPr>
            <w:tcW w:w="7020" w:type="dxa"/>
            <w:tcBorders>
              <w:top w:val="single" w:sz="8" w:space="0" w:color="auto"/>
              <w:left w:val="single" w:sz="8" w:space="0" w:color="auto"/>
              <w:bottom w:val="single" w:sz="4" w:space="0" w:color="auto"/>
              <w:right w:val="single" w:sz="8" w:space="0" w:color="auto"/>
            </w:tcBorders>
            <w:vAlign w:val="center"/>
          </w:tcPr>
          <w:p w14:paraId="37DE0993" w14:textId="0CA7B28E" w:rsidR="0035227D" w:rsidRPr="00675AF9" w:rsidRDefault="0035227D" w:rsidP="00240CB2">
            <w:pPr>
              <w:spacing w:after="0"/>
              <w:rPr>
                <w:rFonts w:ascii="Calibri" w:eastAsia="Times New Roman" w:hAnsi="Calibri" w:cs="Times New Roman"/>
                <w:color w:val="000000"/>
                <w:sz w:val="17"/>
                <w:szCs w:val="17"/>
              </w:rPr>
            </w:pPr>
            <w:r w:rsidRPr="00675AF9">
              <w:rPr>
                <w:rFonts w:ascii="Calibri" w:eastAsia="Times New Roman" w:hAnsi="Calibri" w:cs="Times New Roman"/>
                <w:sz w:val="17"/>
                <w:szCs w:val="17"/>
              </w:rPr>
              <w:t>Develop</w:t>
            </w:r>
            <w:r w:rsidR="0019432E" w:rsidRPr="00675AF9">
              <w:rPr>
                <w:rFonts w:ascii="Calibri" w:eastAsia="Times New Roman" w:hAnsi="Calibri" w:cs="Times New Roman"/>
                <w:sz w:val="17"/>
                <w:szCs w:val="17"/>
              </w:rPr>
              <w:t xml:space="preserve"> one</w:t>
            </w:r>
            <w:r w:rsidRPr="00675AF9">
              <w:rPr>
                <w:rFonts w:ascii="Calibri" w:eastAsia="Times New Roman" w:hAnsi="Calibri" w:cs="Times New Roman"/>
                <w:sz w:val="17"/>
                <w:szCs w:val="17"/>
              </w:rPr>
              <w:t xml:space="preserve"> watershed</w:t>
            </w:r>
            <w:r w:rsidR="002D66D2" w:rsidRPr="00675AF9">
              <w:rPr>
                <w:rFonts w:ascii="Calibri" w:eastAsia="Times New Roman" w:hAnsi="Calibri" w:cs="Times New Roman"/>
                <w:sz w:val="17"/>
                <w:szCs w:val="17"/>
              </w:rPr>
              <w:t>-</w:t>
            </w:r>
            <w:r w:rsidRPr="00675AF9">
              <w:rPr>
                <w:rFonts w:ascii="Calibri" w:eastAsia="Times New Roman" w:hAnsi="Calibri" w:cs="Times New Roman"/>
                <w:sz w:val="17"/>
                <w:szCs w:val="17"/>
              </w:rPr>
              <w:t>based plans for</w:t>
            </w:r>
            <w:r w:rsidR="0019432E" w:rsidRPr="00675AF9">
              <w:rPr>
                <w:rFonts w:ascii="Calibri" w:eastAsia="Times New Roman" w:hAnsi="Calibri" w:cs="Times New Roman"/>
                <w:sz w:val="17"/>
                <w:szCs w:val="17"/>
              </w:rPr>
              <w:t xml:space="preserve"> </w:t>
            </w:r>
            <w:r w:rsidR="00675AF9">
              <w:rPr>
                <w:rFonts w:ascii="Calibri" w:eastAsia="Times New Roman" w:hAnsi="Calibri" w:cs="Times New Roman"/>
                <w:sz w:val="17"/>
                <w:szCs w:val="17"/>
              </w:rPr>
              <w:t>each</w:t>
            </w:r>
            <w:r w:rsidRPr="00675AF9">
              <w:rPr>
                <w:rFonts w:ascii="Calibri" w:eastAsia="Times New Roman" w:hAnsi="Calibri" w:cs="Times New Roman"/>
                <w:sz w:val="17"/>
                <w:szCs w:val="17"/>
              </w:rPr>
              <w:t xml:space="preserve"> pond with </w:t>
            </w:r>
            <w:r w:rsidR="0019432E" w:rsidRPr="00675AF9">
              <w:rPr>
                <w:rFonts w:ascii="Calibri" w:eastAsia="Times New Roman" w:hAnsi="Calibri" w:cs="Times New Roman"/>
                <w:sz w:val="17"/>
                <w:szCs w:val="17"/>
              </w:rPr>
              <w:t xml:space="preserve">a </w:t>
            </w:r>
            <w:r w:rsidRPr="00675AF9">
              <w:rPr>
                <w:rFonts w:ascii="Calibri" w:eastAsia="Times New Roman" w:hAnsi="Calibri" w:cs="Times New Roman"/>
                <w:sz w:val="17"/>
                <w:szCs w:val="17"/>
              </w:rPr>
              <w:t>TMDL</w:t>
            </w:r>
            <w:r w:rsidR="0019432E" w:rsidRPr="00675AF9">
              <w:rPr>
                <w:rFonts w:ascii="Calibri" w:eastAsia="Times New Roman" w:hAnsi="Calibri" w:cs="Times New Roman"/>
                <w:sz w:val="17"/>
                <w:szCs w:val="17"/>
              </w:rPr>
              <w:t xml:space="preserve"> (the Howe Reservoirs, Brierly Pond, and Dorothy Pond)</w:t>
            </w:r>
            <w:r w:rsidRPr="00675AF9">
              <w:rPr>
                <w:rFonts w:ascii="Calibri" w:eastAsia="Times New Roman" w:hAnsi="Calibri" w:cs="Times New Roman"/>
                <w:sz w:val="17"/>
                <w:szCs w:val="17"/>
              </w:rPr>
              <w:t xml:space="preserve"> within the Blackstone watershed</w:t>
            </w:r>
            <w:r w:rsidR="0019432E" w:rsidRPr="00675AF9">
              <w:rPr>
                <w:rFonts w:ascii="Calibri" w:eastAsia="Times New Roman" w:hAnsi="Calibri" w:cs="Times New Roman"/>
                <w:sz w:val="17"/>
                <w:szCs w:val="17"/>
              </w:rPr>
              <w:t xml:space="preserve"> every three years</w:t>
            </w:r>
          </w:p>
        </w:tc>
        <w:tc>
          <w:tcPr>
            <w:tcW w:w="1116" w:type="dxa"/>
            <w:tcBorders>
              <w:top w:val="single" w:sz="8" w:space="0" w:color="auto"/>
              <w:left w:val="nil"/>
              <w:bottom w:val="single" w:sz="4" w:space="0" w:color="auto"/>
              <w:right w:val="single" w:sz="8" w:space="0" w:color="auto"/>
            </w:tcBorders>
            <w:vAlign w:val="center"/>
          </w:tcPr>
          <w:p w14:paraId="5C220EF0" w14:textId="55C51D9F" w:rsidR="0035227D" w:rsidRPr="00675AF9" w:rsidRDefault="0035227D"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202</w:t>
            </w:r>
            <w:r w:rsidR="0019432E" w:rsidRPr="00675AF9">
              <w:rPr>
                <w:rFonts w:ascii="Calibri" w:eastAsia="Times New Roman" w:hAnsi="Calibri" w:cs="Times New Roman"/>
                <w:color w:val="000000"/>
                <w:sz w:val="17"/>
                <w:szCs w:val="17"/>
              </w:rPr>
              <w:t>2</w:t>
            </w:r>
            <w:r w:rsidR="000D6FC7" w:rsidRPr="00675AF9">
              <w:rPr>
                <w:rFonts w:ascii="Calibri" w:eastAsia="Times New Roman" w:hAnsi="Calibri" w:cs="Times New Roman"/>
                <w:color w:val="000000"/>
                <w:sz w:val="17"/>
                <w:szCs w:val="17"/>
              </w:rPr>
              <w:t>-2028</w:t>
            </w:r>
          </w:p>
        </w:tc>
      </w:tr>
      <w:tr w:rsidR="0035227D" w:rsidRPr="00B3581A" w14:paraId="30E3DDE1" w14:textId="77777777" w:rsidTr="00675AF9">
        <w:trPr>
          <w:trHeight w:val="300"/>
        </w:trPr>
        <w:tc>
          <w:tcPr>
            <w:tcW w:w="1728" w:type="dxa"/>
            <w:vMerge/>
            <w:tcBorders>
              <w:left w:val="single" w:sz="8" w:space="0" w:color="auto"/>
              <w:right w:val="single" w:sz="8" w:space="0" w:color="auto"/>
            </w:tcBorders>
            <w:shd w:val="clear" w:color="000000" w:fill="DAEEF3"/>
            <w:vAlign w:val="center"/>
          </w:tcPr>
          <w:p w14:paraId="603F3945" w14:textId="77777777" w:rsidR="0035227D" w:rsidRPr="00675AF9" w:rsidRDefault="0035227D" w:rsidP="00240CB2">
            <w:pPr>
              <w:spacing w:after="0"/>
              <w:jc w:val="center"/>
              <w:rPr>
                <w:rFonts w:ascii="Calibri" w:eastAsia="Times New Roman" w:hAnsi="Calibri" w:cs="Times New Roman"/>
                <w:color w:val="000000"/>
                <w:sz w:val="17"/>
                <w:szCs w:val="17"/>
              </w:rPr>
            </w:pPr>
          </w:p>
        </w:tc>
        <w:tc>
          <w:tcPr>
            <w:tcW w:w="7020" w:type="dxa"/>
            <w:tcBorders>
              <w:top w:val="single" w:sz="8" w:space="0" w:color="auto"/>
              <w:left w:val="single" w:sz="8" w:space="0" w:color="auto"/>
              <w:bottom w:val="single" w:sz="4" w:space="0" w:color="auto"/>
              <w:right w:val="single" w:sz="8" w:space="0" w:color="auto"/>
            </w:tcBorders>
            <w:vAlign w:val="center"/>
          </w:tcPr>
          <w:p w14:paraId="7484F3C4" w14:textId="086D5CED" w:rsidR="0035227D" w:rsidRPr="00675AF9" w:rsidRDefault="0035227D" w:rsidP="00240CB2">
            <w:pPr>
              <w:spacing w:after="0"/>
              <w:rPr>
                <w:rFonts w:ascii="Calibri" w:eastAsia="Times New Roman" w:hAnsi="Calibri" w:cs="Times New Roman"/>
                <w:sz w:val="17"/>
                <w:szCs w:val="17"/>
              </w:rPr>
            </w:pPr>
            <w:r w:rsidRPr="00675AF9">
              <w:rPr>
                <w:rFonts w:ascii="Calibri" w:eastAsia="Times New Roman" w:hAnsi="Calibri" w:cs="Times New Roman"/>
                <w:sz w:val="17"/>
                <w:szCs w:val="17"/>
              </w:rPr>
              <w:t>Complete desktop prioritization and/or field reconnaissance for potential BMP installation for</w:t>
            </w:r>
            <w:r w:rsidR="0019432E" w:rsidRPr="00675AF9">
              <w:rPr>
                <w:rFonts w:ascii="Calibri" w:eastAsia="Times New Roman" w:hAnsi="Calibri" w:cs="Times New Roman"/>
                <w:sz w:val="17"/>
                <w:szCs w:val="17"/>
              </w:rPr>
              <w:t xml:space="preserve"> one of</w:t>
            </w:r>
            <w:r w:rsidRPr="00675AF9">
              <w:rPr>
                <w:rFonts w:ascii="Calibri" w:eastAsia="Times New Roman" w:hAnsi="Calibri" w:cs="Times New Roman"/>
                <w:sz w:val="17"/>
                <w:szCs w:val="17"/>
              </w:rPr>
              <w:t xml:space="preserve"> the ponds with established TMDLs</w:t>
            </w:r>
            <w:r w:rsidR="0019432E" w:rsidRPr="00675AF9">
              <w:rPr>
                <w:rFonts w:ascii="Calibri" w:eastAsia="Times New Roman" w:hAnsi="Calibri" w:cs="Times New Roman"/>
                <w:sz w:val="17"/>
                <w:szCs w:val="17"/>
              </w:rPr>
              <w:t xml:space="preserve"> (the Howe Reservoirs, Brierly Pond, and Dorothy Pond) every three years</w:t>
            </w:r>
          </w:p>
        </w:tc>
        <w:tc>
          <w:tcPr>
            <w:tcW w:w="1116" w:type="dxa"/>
            <w:tcBorders>
              <w:top w:val="single" w:sz="8" w:space="0" w:color="auto"/>
              <w:left w:val="nil"/>
              <w:bottom w:val="single" w:sz="4" w:space="0" w:color="auto"/>
              <w:right w:val="single" w:sz="8" w:space="0" w:color="auto"/>
            </w:tcBorders>
            <w:vAlign w:val="center"/>
          </w:tcPr>
          <w:p w14:paraId="2B888F08" w14:textId="36801D1E" w:rsidR="0035227D" w:rsidRPr="00675AF9" w:rsidRDefault="0035227D"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sz w:val="17"/>
                <w:szCs w:val="17"/>
              </w:rPr>
              <w:t>202</w:t>
            </w:r>
            <w:r w:rsidR="0019432E" w:rsidRPr="00675AF9">
              <w:rPr>
                <w:rFonts w:ascii="Calibri" w:eastAsia="Times New Roman" w:hAnsi="Calibri" w:cs="Times New Roman"/>
                <w:sz w:val="17"/>
                <w:szCs w:val="17"/>
              </w:rPr>
              <w:t>2</w:t>
            </w:r>
            <w:r w:rsidR="000D6FC7" w:rsidRPr="00675AF9">
              <w:rPr>
                <w:rFonts w:ascii="Calibri" w:eastAsia="Times New Roman" w:hAnsi="Calibri" w:cs="Times New Roman"/>
                <w:sz w:val="17"/>
                <w:szCs w:val="17"/>
              </w:rPr>
              <w:t>-2028</w:t>
            </w:r>
          </w:p>
        </w:tc>
      </w:tr>
      <w:tr w:rsidR="0035227D" w:rsidRPr="00B3581A" w14:paraId="20F49B07" w14:textId="77777777" w:rsidTr="00675AF9">
        <w:trPr>
          <w:trHeight w:val="300"/>
        </w:trPr>
        <w:tc>
          <w:tcPr>
            <w:tcW w:w="1728" w:type="dxa"/>
            <w:vMerge w:val="restart"/>
            <w:tcBorders>
              <w:top w:val="single" w:sz="8" w:space="0" w:color="auto"/>
              <w:left w:val="single" w:sz="8" w:space="0" w:color="auto"/>
              <w:right w:val="single" w:sz="8" w:space="0" w:color="auto"/>
            </w:tcBorders>
            <w:shd w:val="clear" w:color="000000" w:fill="DAEEF3"/>
            <w:vAlign w:val="center"/>
          </w:tcPr>
          <w:p w14:paraId="15C70EE9" w14:textId="77777777" w:rsidR="0035227D" w:rsidRPr="00675AF9" w:rsidRDefault="0035227D"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Monitoring / Vegetation</w:t>
            </w:r>
          </w:p>
          <w:p w14:paraId="1093AF41" w14:textId="77777777" w:rsidR="0035227D" w:rsidRPr="00675AF9" w:rsidRDefault="0035227D" w:rsidP="00240CB2">
            <w:pPr>
              <w:spacing w:after="0"/>
              <w:jc w:val="center"/>
              <w:rPr>
                <w:rFonts w:ascii="Calibri" w:eastAsia="Times New Roman" w:hAnsi="Calibri" w:cs="Times New Roman"/>
                <w:color w:val="000000"/>
                <w:sz w:val="17"/>
                <w:szCs w:val="17"/>
              </w:rPr>
            </w:pPr>
          </w:p>
        </w:tc>
        <w:tc>
          <w:tcPr>
            <w:tcW w:w="7020" w:type="dxa"/>
            <w:tcBorders>
              <w:top w:val="single" w:sz="8" w:space="0" w:color="auto"/>
              <w:left w:val="single" w:sz="8" w:space="0" w:color="auto"/>
              <w:bottom w:val="single" w:sz="4" w:space="0" w:color="auto"/>
              <w:right w:val="single" w:sz="8" w:space="0" w:color="auto"/>
            </w:tcBorders>
            <w:vAlign w:val="center"/>
          </w:tcPr>
          <w:p w14:paraId="0CB70358" w14:textId="0CFE9AA2" w:rsidR="0035227D" w:rsidRPr="00675AF9" w:rsidRDefault="0035227D" w:rsidP="00240CB2">
            <w:pPr>
              <w:spacing w:after="0"/>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 xml:space="preserve">Review water quality sampling plan objectives relative to water quality goals </w:t>
            </w:r>
            <w:r w:rsidR="00FA0A87" w:rsidRPr="00675AF9">
              <w:rPr>
                <w:rFonts w:ascii="Calibri" w:eastAsia="Times New Roman" w:hAnsi="Calibri" w:cs="Times New Roman"/>
                <w:color w:val="000000"/>
                <w:sz w:val="17"/>
                <w:szCs w:val="17"/>
              </w:rPr>
              <w:t xml:space="preserve">of this WBP </w:t>
            </w:r>
            <w:r w:rsidRPr="00675AF9">
              <w:rPr>
                <w:rFonts w:ascii="Calibri" w:eastAsia="Times New Roman" w:hAnsi="Calibri" w:cs="Times New Roman"/>
                <w:color w:val="000000"/>
                <w:sz w:val="17"/>
                <w:szCs w:val="17"/>
              </w:rPr>
              <w:t xml:space="preserve">and make necessary modifications </w:t>
            </w:r>
          </w:p>
        </w:tc>
        <w:tc>
          <w:tcPr>
            <w:tcW w:w="1116" w:type="dxa"/>
            <w:tcBorders>
              <w:top w:val="single" w:sz="8" w:space="0" w:color="auto"/>
              <w:left w:val="nil"/>
              <w:bottom w:val="single" w:sz="4" w:space="0" w:color="auto"/>
              <w:right w:val="single" w:sz="8" w:space="0" w:color="auto"/>
            </w:tcBorders>
            <w:vAlign w:val="center"/>
          </w:tcPr>
          <w:p w14:paraId="6407F952" w14:textId="77777777" w:rsidR="0035227D" w:rsidRPr="00675AF9" w:rsidRDefault="0035227D"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2019</w:t>
            </w:r>
          </w:p>
        </w:tc>
      </w:tr>
      <w:tr w:rsidR="00393C33" w:rsidRPr="00B3581A" w14:paraId="6823E9DE" w14:textId="77777777" w:rsidTr="00675AF9">
        <w:trPr>
          <w:trHeight w:val="300"/>
        </w:trPr>
        <w:tc>
          <w:tcPr>
            <w:tcW w:w="1728" w:type="dxa"/>
            <w:vMerge/>
            <w:tcBorders>
              <w:top w:val="single" w:sz="8" w:space="0" w:color="auto"/>
              <w:left w:val="single" w:sz="8" w:space="0" w:color="auto"/>
              <w:right w:val="single" w:sz="8" w:space="0" w:color="auto"/>
            </w:tcBorders>
            <w:shd w:val="clear" w:color="000000" w:fill="DAEEF3"/>
            <w:vAlign w:val="center"/>
          </w:tcPr>
          <w:p w14:paraId="15AAB840" w14:textId="77777777" w:rsidR="00393C33" w:rsidRPr="00675AF9" w:rsidRDefault="00393C33" w:rsidP="00240CB2">
            <w:pPr>
              <w:spacing w:after="0"/>
              <w:jc w:val="center"/>
              <w:rPr>
                <w:rFonts w:ascii="Calibri" w:eastAsia="Times New Roman" w:hAnsi="Calibri" w:cs="Times New Roman"/>
                <w:color w:val="000000"/>
                <w:sz w:val="17"/>
                <w:szCs w:val="17"/>
              </w:rPr>
            </w:pPr>
          </w:p>
        </w:tc>
        <w:tc>
          <w:tcPr>
            <w:tcW w:w="7020" w:type="dxa"/>
            <w:tcBorders>
              <w:top w:val="single" w:sz="8" w:space="0" w:color="auto"/>
              <w:left w:val="single" w:sz="8" w:space="0" w:color="auto"/>
              <w:bottom w:val="single" w:sz="4" w:space="0" w:color="auto"/>
              <w:right w:val="single" w:sz="8" w:space="0" w:color="auto"/>
            </w:tcBorders>
            <w:vAlign w:val="center"/>
          </w:tcPr>
          <w:p w14:paraId="516B2A4B" w14:textId="17473A7E" w:rsidR="00393C33" w:rsidRPr="00675AF9" w:rsidRDefault="00393C33" w:rsidP="00240CB2">
            <w:pPr>
              <w:spacing w:after="0"/>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Establish a water quality monitoring program for the ponds with established TMDLs that meets TMDL recommendations</w:t>
            </w:r>
          </w:p>
        </w:tc>
        <w:tc>
          <w:tcPr>
            <w:tcW w:w="1116" w:type="dxa"/>
            <w:tcBorders>
              <w:top w:val="single" w:sz="8" w:space="0" w:color="auto"/>
              <w:left w:val="nil"/>
              <w:bottom w:val="single" w:sz="4" w:space="0" w:color="auto"/>
              <w:right w:val="single" w:sz="8" w:space="0" w:color="auto"/>
            </w:tcBorders>
            <w:vAlign w:val="center"/>
          </w:tcPr>
          <w:p w14:paraId="17425E2F" w14:textId="3C18A38A" w:rsidR="00393C33" w:rsidRPr="00675AF9" w:rsidRDefault="00393C33"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2021</w:t>
            </w:r>
          </w:p>
        </w:tc>
      </w:tr>
      <w:tr w:rsidR="0035227D" w:rsidRPr="00B3581A" w14:paraId="42289CF3" w14:textId="77777777" w:rsidTr="00675AF9">
        <w:trPr>
          <w:trHeight w:val="300"/>
        </w:trPr>
        <w:tc>
          <w:tcPr>
            <w:tcW w:w="1728" w:type="dxa"/>
            <w:vMerge/>
            <w:tcBorders>
              <w:left w:val="single" w:sz="8" w:space="0" w:color="auto"/>
              <w:right w:val="single" w:sz="8" w:space="0" w:color="auto"/>
            </w:tcBorders>
            <w:shd w:val="clear" w:color="000000" w:fill="DAEEF3"/>
            <w:vAlign w:val="center"/>
            <w:hideMark/>
          </w:tcPr>
          <w:p w14:paraId="62EC2605" w14:textId="77777777" w:rsidR="0035227D" w:rsidRPr="00675AF9" w:rsidRDefault="0035227D" w:rsidP="00240CB2">
            <w:pPr>
              <w:spacing w:after="0"/>
              <w:jc w:val="center"/>
              <w:rPr>
                <w:rFonts w:ascii="Calibri" w:eastAsia="Times New Roman" w:hAnsi="Calibri" w:cs="Times New Roman"/>
                <w:color w:val="000000"/>
                <w:sz w:val="17"/>
                <w:szCs w:val="17"/>
              </w:rPr>
            </w:pPr>
          </w:p>
        </w:tc>
        <w:tc>
          <w:tcPr>
            <w:tcW w:w="7020" w:type="dxa"/>
            <w:tcBorders>
              <w:top w:val="single" w:sz="8" w:space="0" w:color="auto"/>
              <w:left w:val="single" w:sz="8" w:space="0" w:color="auto"/>
              <w:bottom w:val="single" w:sz="4" w:space="0" w:color="auto"/>
              <w:right w:val="single" w:sz="8" w:space="0" w:color="auto"/>
            </w:tcBorders>
            <w:vAlign w:val="center"/>
            <w:hideMark/>
          </w:tcPr>
          <w:p w14:paraId="187B7CCA" w14:textId="610062D2" w:rsidR="0035227D" w:rsidRPr="00675AF9" w:rsidRDefault="0035227D" w:rsidP="00240CB2">
            <w:pPr>
              <w:spacing w:after="0"/>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Perform annual water quality sampling per Element H&amp;I monitoring guidance</w:t>
            </w:r>
          </w:p>
        </w:tc>
        <w:tc>
          <w:tcPr>
            <w:tcW w:w="1116" w:type="dxa"/>
            <w:tcBorders>
              <w:top w:val="single" w:sz="8" w:space="0" w:color="auto"/>
              <w:left w:val="nil"/>
              <w:bottom w:val="single" w:sz="4" w:space="0" w:color="auto"/>
              <w:right w:val="single" w:sz="8" w:space="0" w:color="auto"/>
            </w:tcBorders>
            <w:vAlign w:val="center"/>
            <w:hideMark/>
          </w:tcPr>
          <w:p w14:paraId="546F053B" w14:textId="77777777" w:rsidR="0035227D" w:rsidRPr="00675AF9" w:rsidRDefault="0035227D"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Annual</w:t>
            </w:r>
          </w:p>
        </w:tc>
      </w:tr>
      <w:tr w:rsidR="0035227D" w:rsidRPr="00B3581A" w14:paraId="050B5D56" w14:textId="77777777" w:rsidTr="00675AF9">
        <w:trPr>
          <w:trHeight w:val="227"/>
        </w:trPr>
        <w:tc>
          <w:tcPr>
            <w:tcW w:w="1728" w:type="dxa"/>
            <w:vMerge w:val="restart"/>
            <w:tcBorders>
              <w:top w:val="single" w:sz="4" w:space="0" w:color="auto"/>
              <w:left w:val="single" w:sz="8" w:space="0" w:color="auto"/>
              <w:right w:val="single" w:sz="8" w:space="0" w:color="auto"/>
            </w:tcBorders>
            <w:shd w:val="clear" w:color="000000" w:fill="DAEEF3"/>
            <w:vAlign w:val="center"/>
          </w:tcPr>
          <w:p w14:paraId="7D00E069" w14:textId="376CD71D" w:rsidR="0035227D" w:rsidRPr="00675AF9" w:rsidRDefault="0035227D"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Structural BMPs</w:t>
            </w:r>
          </w:p>
        </w:tc>
        <w:tc>
          <w:tcPr>
            <w:tcW w:w="7020" w:type="dxa"/>
            <w:tcBorders>
              <w:top w:val="single" w:sz="4" w:space="0" w:color="auto"/>
              <w:left w:val="single" w:sz="8" w:space="0" w:color="auto"/>
              <w:bottom w:val="single" w:sz="4" w:space="0" w:color="auto"/>
              <w:right w:val="single" w:sz="8" w:space="0" w:color="auto"/>
            </w:tcBorders>
            <w:vAlign w:val="center"/>
          </w:tcPr>
          <w:p w14:paraId="25AE221E" w14:textId="6BCB4CB1" w:rsidR="0035227D" w:rsidRPr="00675AF9" w:rsidRDefault="0035227D" w:rsidP="00240CB2">
            <w:pPr>
              <w:spacing w:after="0"/>
              <w:rPr>
                <w:rFonts w:ascii="Calibri" w:eastAsia="Times New Roman" w:hAnsi="Calibri" w:cs="Times New Roman"/>
                <w:sz w:val="17"/>
                <w:szCs w:val="17"/>
              </w:rPr>
            </w:pPr>
            <w:r w:rsidRPr="00675AF9">
              <w:rPr>
                <w:rFonts w:ascii="Calibri" w:eastAsia="Times New Roman" w:hAnsi="Calibri" w:cs="Times New Roman"/>
                <w:sz w:val="17"/>
                <w:szCs w:val="17"/>
              </w:rPr>
              <w:t>Complete Armory Village Green Infrastructure Project BMP installation</w:t>
            </w:r>
          </w:p>
        </w:tc>
        <w:tc>
          <w:tcPr>
            <w:tcW w:w="1116" w:type="dxa"/>
            <w:tcBorders>
              <w:top w:val="single" w:sz="4" w:space="0" w:color="auto"/>
              <w:left w:val="nil"/>
              <w:bottom w:val="single" w:sz="4" w:space="0" w:color="auto"/>
              <w:right w:val="single" w:sz="8" w:space="0" w:color="auto"/>
            </w:tcBorders>
            <w:vAlign w:val="center"/>
          </w:tcPr>
          <w:p w14:paraId="245FAA0C" w14:textId="25A02AAC" w:rsidR="0035227D" w:rsidRPr="00675AF9" w:rsidRDefault="0035227D" w:rsidP="00240CB2">
            <w:pPr>
              <w:spacing w:after="0"/>
              <w:jc w:val="center"/>
              <w:rPr>
                <w:rFonts w:ascii="Calibri" w:eastAsia="Times New Roman" w:hAnsi="Calibri" w:cs="Times New Roman"/>
                <w:sz w:val="17"/>
                <w:szCs w:val="17"/>
              </w:rPr>
            </w:pPr>
            <w:r w:rsidRPr="00675AF9">
              <w:rPr>
                <w:rFonts w:ascii="Calibri" w:eastAsia="Times New Roman" w:hAnsi="Calibri" w:cs="Times New Roman"/>
                <w:sz w:val="17"/>
                <w:szCs w:val="17"/>
              </w:rPr>
              <w:t>20</w:t>
            </w:r>
            <w:r w:rsidR="00EE75EC" w:rsidRPr="00675AF9">
              <w:rPr>
                <w:rFonts w:ascii="Calibri" w:eastAsia="Times New Roman" w:hAnsi="Calibri" w:cs="Times New Roman"/>
                <w:sz w:val="17"/>
                <w:szCs w:val="17"/>
              </w:rPr>
              <w:t>20</w:t>
            </w:r>
          </w:p>
        </w:tc>
      </w:tr>
      <w:tr w:rsidR="0035227D" w:rsidRPr="00B3581A" w14:paraId="40235BF8" w14:textId="77777777" w:rsidTr="00675AF9">
        <w:trPr>
          <w:trHeight w:val="227"/>
        </w:trPr>
        <w:tc>
          <w:tcPr>
            <w:tcW w:w="1728" w:type="dxa"/>
            <w:vMerge/>
            <w:tcBorders>
              <w:left w:val="single" w:sz="8" w:space="0" w:color="auto"/>
              <w:right w:val="single" w:sz="8" w:space="0" w:color="auto"/>
            </w:tcBorders>
            <w:shd w:val="clear" w:color="000000" w:fill="DAEEF3"/>
            <w:vAlign w:val="center"/>
            <w:hideMark/>
          </w:tcPr>
          <w:p w14:paraId="4A69DA1B" w14:textId="0CF894B0" w:rsidR="0035227D" w:rsidRPr="00675AF9" w:rsidRDefault="0035227D" w:rsidP="00240CB2">
            <w:pPr>
              <w:spacing w:after="0"/>
              <w:jc w:val="center"/>
              <w:rPr>
                <w:rFonts w:ascii="Calibri" w:eastAsia="Times New Roman" w:hAnsi="Calibri" w:cs="Times New Roman"/>
                <w:color w:val="000000"/>
                <w:sz w:val="17"/>
                <w:szCs w:val="17"/>
              </w:rPr>
            </w:pPr>
          </w:p>
        </w:tc>
        <w:tc>
          <w:tcPr>
            <w:tcW w:w="7020" w:type="dxa"/>
            <w:tcBorders>
              <w:top w:val="single" w:sz="4" w:space="0" w:color="auto"/>
              <w:left w:val="single" w:sz="8" w:space="0" w:color="auto"/>
              <w:bottom w:val="single" w:sz="4" w:space="0" w:color="auto"/>
              <w:right w:val="single" w:sz="8" w:space="0" w:color="auto"/>
            </w:tcBorders>
            <w:vAlign w:val="center"/>
            <w:hideMark/>
          </w:tcPr>
          <w:p w14:paraId="59E108BC" w14:textId="44B1052A" w:rsidR="0035227D" w:rsidRPr="00675AF9" w:rsidRDefault="0035227D" w:rsidP="00240CB2">
            <w:pPr>
              <w:spacing w:after="0"/>
              <w:rPr>
                <w:rFonts w:ascii="Calibri" w:eastAsia="Times New Roman" w:hAnsi="Calibri" w:cs="Times New Roman"/>
                <w:sz w:val="17"/>
                <w:szCs w:val="17"/>
              </w:rPr>
            </w:pPr>
            <w:r w:rsidRPr="00675AF9">
              <w:rPr>
                <w:rFonts w:ascii="Calibri" w:eastAsia="Times New Roman" w:hAnsi="Calibri" w:cs="Times New Roman"/>
                <w:sz w:val="17"/>
                <w:szCs w:val="17"/>
              </w:rPr>
              <w:t>Obtain funding and implement 2-3 additional BMPs within the watersheds of the ponds with established TMDLs</w:t>
            </w:r>
          </w:p>
        </w:tc>
        <w:tc>
          <w:tcPr>
            <w:tcW w:w="1116" w:type="dxa"/>
            <w:tcBorders>
              <w:top w:val="single" w:sz="4" w:space="0" w:color="auto"/>
              <w:left w:val="nil"/>
              <w:bottom w:val="single" w:sz="4" w:space="0" w:color="auto"/>
              <w:right w:val="single" w:sz="8" w:space="0" w:color="auto"/>
            </w:tcBorders>
            <w:vAlign w:val="center"/>
            <w:hideMark/>
          </w:tcPr>
          <w:p w14:paraId="291906B7" w14:textId="64AC2219" w:rsidR="0035227D" w:rsidRPr="00675AF9" w:rsidRDefault="0035227D" w:rsidP="00240CB2">
            <w:pPr>
              <w:spacing w:after="0"/>
              <w:jc w:val="center"/>
              <w:rPr>
                <w:rFonts w:ascii="Calibri" w:eastAsia="Times New Roman" w:hAnsi="Calibri" w:cs="Times New Roman"/>
                <w:sz w:val="17"/>
                <w:szCs w:val="17"/>
              </w:rPr>
            </w:pPr>
            <w:r w:rsidRPr="00675AF9">
              <w:rPr>
                <w:rFonts w:ascii="Calibri" w:eastAsia="Times New Roman" w:hAnsi="Calibri" w:cs="Times New Roman"/>
                <w:sz w:val="17"/>
                <w:szCs w:val="17"/>
              </w:rPr>
              <w:t>2023</w:t>
            </w:r>
          </w:p>
        </w:tc>
      </w:tr>
      <w:tr w:rsidR="0035227D" w:rsidRPr="00B3581A" w14:paraId="3A21D8B8" w14:textId="77777777" w:rsidTr="00675AF9">
        <w:trPr>
          <w:trHeight w:val="300"/>
        </w:trPr>
        <w:tc>
          <w:tcPr>
            <w:tcW w:w="1728" w:type="dxa"/>
            <w:vMerge/>
            <w:tcBorders>
              <w:left w:val="single" w:sz="8" w:space="0" w:color="auto"/>
              <w:right w:val="single" w:sz="8" w:space="0" w:color="auto"/>
            </w:tcBorders>
            <w:vAlign w:val="center"/>
            <w:hideMark/>
          </w:tcPr>
          <w:p w14:paraId="278C097E" w14:textId="77777777" w:rsidR="0035227D" w:rsidRPr="00675AF9" w:rsidRDefault="0035227D" w:rsidP="00240CB2">
            <w:pPr>
              <w:spacing w:after="0"/>
              <w:rPr>
                <w:rFonts w:ascii="Calibri" w:eastAsia="Times New Roman" w:hAnsi="Calibri" w:cs="Times New Roman"/>
                <w:color w:val="000000"/>
                <w:sz w:val="17"/>
                <w:szCs w:val="17"/>
              </w:rPr>
            </w:pPr>
          </w:p>
        </w:tc>
        <w:tc>
          <w:tcPr>
            <w:tcW w:w="7020" w:type="dxa"/>
            <w:tcBorders>
              <w:top w:val="single" w:sz="4" w:space="0" w:color="auto"/>
              <w:left w:val="single" w:sz="8" w:space="0" w:color="auto"/>
              <w:bottom w:val="single" w:sz="4" w:space="0" w:color="auto"/>
              <w:right w:val="single" w:sz="8" w:space="0" w:color="auto"/>
            </w:tcBorders>
            <w:vAlign w:val="center"/>
          </w:tcPr>
          <w:p w14:paraId="4254FCCB" w14:textId="5FE006AC" w:rsidR="0035227D" w:rsidRPr="00675AF9" w:rsidRDefault="0035227D" w:rsidP="00240CB2">
            <w:pPr>
              <w:spacing w:after="0"/>
              <w:rPr>
                <w:rFonts w:ascii="Calibri" w:eastAsia="Times New Roman" w:hAnsi="Calibri" w:cs="Times New Roman"/>
                <w:sz w:val="17"/>
                <w:szCs w:val="17"/>
              </w:rPr>
            </w:pPr>
            <w:r w:rsidRPr="00675AF9">
              <w:rPr>
                <w:rFonts w:ascii="Calibri" w:eastAsia="Times New Roman" w:hAnsi="Calibri" w:cs="Times New Roman"/>
                <w:sz w:val="17"/>
                <w:szCs w:val="17"/>
              </w:rPr>
              <w:t>Obtain funding and implement 2-3 additional BMPs within the watersheds of the ponds with established TMDLs</w:t>
            </w:r>
          </w:p>
        </w:tc>
        <w:tc>
          <w:tcPr>
            <w:tcW w:w="1116" w:type="dxa"/>
            <w:tcBorders>
              <w:top w:val="single" w:sz="4" w:space="0" w:color="auto"/>
              <w:left w:val="nil"/>
              <w:bottom w:val="single" w:sz="4" w:space="0" w:color="auto"/>
              <w:right w:val="single" w:sz="8" w:space="0" w:color="auto"/>
            </w:tcBorders>
            <w:vAlign w:val="center"/>
          </w:tcPr>
          <w:p w14:paraId="5172BF4D" w14:textId="1831DD94" w:rsidR="0035227D" w:rsidRPr="00675AF9" w:rsidRDefault="0035227D" w:rsidP="00240CB2">
            <w:pPr>
              <w:spacing w:after="0"/>
              <w:jc w:val="center"/>
              <w:rPr>
                <w:rFonts w:ascii="Calibri" w:eastAsia="Times New Roman" w:hAnsi="Calibri" w:cs="Times New Roman"/>
                <w:sz w:val="17"/>
                <w:szCs w:val="17"/>
              </w:rPr>
            </w:pPr>
            <w:r w:rsidRPr="00675AF9">
              <w:rPr>
                <w:rFonts w:ascii="Calibri" w:eastAsia="Times New Roman" w:hAnsi="Calibri" w:cs="Times New Roman"/>
                <w:sz w:val="17"/>
                <w:szCs w:val="17"/>
              </w:rPr>
              <w:t>202</w:t>
            </w:r>
            <w:r w:rsidR="0019432E" w:rsidRPr="00675AF9">
              <w:rPr>
                <w:rFonts w:ascii="Calibri" w:eastAsia="Times New Roman" w:hAnsi="Calibri" w:cs="Times New Roman"/>
                <w:sz w:val="17"/>
                <w:szCs w:val="17"/>
              </w:rPr>
              <w:t>6</w:t>
            </w:r>
          </w:p>
        </w:tc>
      </w:tr>
      <w:tr w:rsidR="0035227D" w:rsidRPr="00B3581A" w14:paraId="1F0E5FB4" w14:textId="77777777" w:rsidTr="00675AF9">
        <w:trPr>
          <w:trHeight w:val="65"/>
        </w:trPr>
        <w:tc>
          <w:tcPr>
            <w:tcW w:w="1728" w:type="dxa"/>
            <w:vMerge/>
            <w:tcBorders>
              <w:left w:val="single" w:sz="8" w:space="0" w:color="auto"/>
              <w:right w:val="single" w:sz="8" w:space="0" w:color="auto"/>
            </w:tcBorders>
            <w:vAlign w:val="center"/>
          </w:tcPr>
          <w:p w14:paraId="3F83EC53" w14:textId="77777777" w:rsidR="0035227D" w:rsidRPr="00675AF9" w:rsidRDefault="0035227D" w:rsidP="00240CB2">
            <w:pPr>
              <w:spacing w:after="0"/>
              <w:rPr>
                <w:rFonts w:ascii="Calibri" w:eastAsia="Times New Roman" w:hAnsi="Calibri" w:cs="Times New Roman"/>
                <w:color w:val="000000"/>
                <w:sz w:val="17"/>
                <w:szCs w:val="17"/>
              </w:rPr>
            </w:pPr>
          </w:p>
        </w:tc>
        <w:tc>
          <w:tcPr>
            <w:tcW w:w="7020" w:type="dxa"/>
            <w:tcBorders>
              <w:top w:val="single" w:sz="4" w:space="0" w:color="auto"/>
              <w:left w:val="single" w:sz="8" w:space="0" w:color="auto"/>
              <w:bottom w:val="single" w:sz="4" w:space="0" w:color="auto"/>
              <w:right w:val="single" w:sz="8" w:space="0" w:color="auto"/>
            </w:tcBorders>
            <w:vAlign w:val="center"/>
          </w:tcPr>
          <w:p w14:paraId="430E120E" w14:textId="30F80E7D" w:rsidR="0035227D" w:rsidRPr="00675AF9" w:rsidRDefault="0035227D" w:rsidP="00240CB2">
            <w:pPr>
              <w:spacing w:after="0"/>
              <w:rPr>
                <w:rFonts w:ascii="Calibri" w:eastAsia="Times New Roman" w:hAnsi="Calibri" w:cs="Times New Roman"/>
                <w:sz w:val="17"/>
                <w:szCs w:val="17"/>
              </w:rPr>
            </w:pPr>
            <w:r w:rsidRPr="00675AF9">
              <w:rPr>
                <w:rFonts w:ascii="Calibri" w:eastAsia="Times New Roman" w:hAnsi="Calibri" w:cs="Times New Roman"/>
                <w:sz w:val="17"/>
                <w:szCs w:val="17"/>
              </w:rPr>
              <w:t>Obtain funding and implement 2-3 additional BMPs within the watersheds of the ponds with established TMDLs</w:t>
            </w:r>
          </w:p>
        </w:tc>
        <w:tc>
          <w:tcPr>
            <w:tcW w:w="1116" w:type="dxa"/>
            <w:tcBorders>
              <w:top w:val="single" w:sz="4" w:space="0" w:color="auto"/>
              <w:left w:val="nil"/>
              <w:bottom w:val="single" w:sz="4" w:space="0" w:color="auto"/>
              <w:right w:val="single" w:sz="8" w:space="0" w:color="auto"/>
            </w:tcBorders>
            <w:vAlign w:val="center"/>
          </w:tcPr>
          <w:p w14:paraId="0DD77E21" w14:textId="1BCEBD90" w:rsidR="0035227D" w:rsidRPr="00675AF9" w:rsidRDefault="0035227D" w:rsidP="00240CB2">
            <w:pPr>
              <w:spacing w:after="0"/>
              <w:jc w:val="center"/>
              <w:rPr>
                <w:rFonts w:ascii="Calibri" w:eastAsia="Times New Roman" w:hAnsi="Calibri" w:cs="Times New Roman"/>
                <w:sz w:val="17"/>
                <w:szCs w:val="17"/>
              </w:rPr>
            </w:pPr>
            <w:r w:rsidRPr="00675AF9">
              <w:rPr>
                <w:rFonts w:ascii="Calibri" w:eastAsia="Times New Roman" w:hAnsi="Calibri" w:cs="Times New Roman"/>
                <w:sz w:val="17"/>
                <w:szCs w:val="17"/>
              </w:rPr>
              <w:t>202</w:t>
            </w:r>
            <w:r w:rsidR="0019432E" w:rsidRPr="00675AF9">
              <w:rPr>
                <w:rFonts w:ascii="Calibri" w:eastAsia="Times New Roman" w:hAnsi="Calibri" w:cs="Times New Roman"/>
                <w:sz w:val="17"/>
                <w:szCs w:val="17"/>
              </w:rPr>
              <w:t>9</w:t>
            </w:r>
          </w:p>
        </w:tc>
      </w:tr>
      <w:tr w:rsidR="00FA0A87" w:rsidRPr="00B3581A" w14:paraId="7B4C1919" w14:textId="77777777" w:rsidTr="00675AF9">
        <w:trPr>
          <w:trHeight w:val="300"/>
        </w:trPr>
        <w:tc>
          <w:tcPr>
            <w:tcW w:w="1728" w:type="dxa"/>
            <w:vMerge w:val="restart"/>
            <w:tcBorders>
              <w:top w:val="single" w:sz="8" w:space="0" w:color="auto"/>
              <w:left w:val="single" w:sz="8" w:space="0" w:color="auto"/>
              <w:right w:val="single" w:sz="8" w:space="0" w:color="auto"/>
            </w:tcBorders>
            <w:shd w:val="clear" w:color="000000" w:fill="DAEEF3"/>
            <w:vAlign w:val="center"/>
          </w:tcPr>
          <w:p w14:paraId="3361AAD6" w14:textId="67E9186F" w:rsidR="00FA0A87" w:rsidRPr="00675AF9" w:rsidRDefault="00FA0A87"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Nonstructural BMPs</w:t>
            </w:r>
          </w:p>
        </w:tc>
        <w:tc>
          <w:tcPr>
            <w:tcW w:w="7020" w:type="dxa"/>
            <w:tcBorders>
              <w:top w:val="single" w:sz="8" w:space="0" w:color="auto"/>
              <w:left w:val="single" w:sz="8" w:space="0" w:color="auto"/>
              <w:bottom w:val="single" w:sz="4" w:space="0" w:color="auto"/>
              <w:right w:val="single" w:sz="8" w:space="0" w:color="auto"/>
            </w:tcBorders>
            <w:vAlign w:val="center"/>
          </w:tcPr>
          <w:p w14:paraId="44E396CE" w14:textId="0BA07FCE" w:rsidR="00FA0A87" w:rsidRPr="00675AF9" w:rsidRDefault="00FA0A87" w:rsidP="00240CB2">
            <w:pPr>
              <w:spacing w:after="0"/>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Document potential pollutant removals from ongoing non-structural BMP practices (i.e., street sweeping, catch basin cleaning) and document potential pollutant removals</w:t>
            </w:r>
          </w:p>
        </w:tc>
        <w:tc>
          <w:tcPr>
            <w:tcW w:w="1116" w:type="dxa"/>
            <w:tcBorders>
              <w:top w:val="single" w:sz="8" w:space="0" w:color="auto"/>
              <w:left w:val="nil"/>
              <w:bottom w:val="single" w:sz="4" w:space="0" w:color="auto"/>
              <w:right w:val="single" w:sz="8" w:space="0" w:color="auto"/>
            </w:tcBorders>
            <w:vAlign w:val="center"/>
          </w:tcPr>
          <w:p w14:paraId="6A1D261D" w14:textId="05CAEAE6" w:rsidR="00FA0A87" w:rsidRPr="00675AF9" w:rsidRDefault="00FA0A87"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2020</w:t>
            </w:r>
          </w:p>
        </w:tc>
      </w:tr>
      <w:tr w:rsidR="00FA0A87" w:rsidRPr="00B3581A" w14:paraId="3F571BE7" w14:textId="77777777" w:rsidTr="00675AF9">
        <w:trPr>
          <w:trHeight w:val="300"/>
        </w:trPr>
        <w:tc>
          <w:tcPr>
            <w:tcW w:w="1728" w:type="dxa"/>
            <w:vMerge/>
            <w:tcBorders>
              <w:left w:val="single" w:sz="8" w:space="0" w:color="auto"/>
              <w:right w:val="single" w:sz="8" w:space="0" w:color="auto"/>
            </w:tcBorders>
            <w:shd w:val="clear" w:color="000000" w:fill="DAEEF3"/>
            <w:vAlign w:val="center"/>
          </w:tcPr>
          <w:p w14:paraId="751B25F9" w14:textId="42483A15" w:rsidR="00FA0A87" w:rsidRPr="00675AF9" w:rsidRDefault="00FA0A87" w:rsidP="00240CB2">
            <w:pPr>
              <w:spacing w:after="0"/>
              <w:jc w:val="center"/>
              <w:rPr>
                <w:rFonts w:ascii="Calibri" w:eastAsia="Times New Roman" w:hAnsi="Calibri" w:cs="Times New Roman"/>
                <w:color w:val="000000"/>
                <w:sz w:val="17"/>
                <w:szCs w:val="17"/>
              </w:rPr>
            </w:pPr>
          </w:p>
        </w:tc>
        <w:tc>
          <w:tcPr>
            <w:tcW w:w="7020" w:type="dxa"/>
            <w:tcBorders>
              <w:top w:val="single" w:sz="8" w:space="0" w:color="auto"/>
              <w:left w:val="single" w:sz="8" w:space="0" w:color="auto"/>
              <w:bottom w:val="single" w:sz="4" w:space="0" w:color="auto"/>
              <w:right w:val="single" w:sz="8" w:space="0" w:color="auto"/>
            </w:tcBorders>
            <w:vAlign w:val="center"/>
          </w:tcPr>
          <w:p w14:paraId="2D8CA736" w14:textId="75A790AB" w:rsidR="00FA0A87" w:rsidRPr="00675AF9" w:rsidRDefault="00FA0A87" w:rsidP="00240CB2">
            <w:pPr>
              <w:spacing w:after="0"/>
              <w:rPr>
                <w:rFonts w:ascii="Calibri" w:eastAsia="Times New Roman" w:hAnsi="Calibri" w:cs="Times New Roman"/>
                <w:sz w:val="17"/>
                <w:szCs w:val="17"/>
              </w:rPr>
            </w:pPr>
            <w:r w:rsidRPr="00675AF9">
              <w:rPr>
                <w:rFonts w:ascii="Calibri" w:eastAsia="Times New Roman" w:hAnsi="Calibri" w:cs="Times New Roman"/>
                <w:color w:val="000000"/>
                <w:sz w:val="17"/>
                <w:szCs w:val="17"/>
              </w:rPr>
              <w:t xml:space="preserve">Evaluate ongoing non-structural BMP practices and determine if modifications can be made to optimize pollutant removals (e.g., increase frequency). </w:t>
            </w:r>
          </w:p>
        </w:tc>
        <w:tc>
          <w:tcPr>
            <w:tcW w:w="1116" w:type="dxa"/>
            <w:tcBorders>
              <w:top w:val="single" w:sz="8" w:space="0" w:color="auto"/>
              <w:left w:val="nil"/>
              <w:bottom w:val="single" w:sz="4" w:space="0" w:color="auto"/>
              <w:right w:val="single" w:sz="8" w:space="0" w:color="auto"/>
            </w:tcBorders>
            <w:vAlign w:val="center"/>
          </w:tcPr>
          <w:p w14:paraId="07F78FDF" w14:textId="3865EF0D" w:rsidR="00FA0A87" w:rsidRPr="00675AF9" w:rsidRDefault="00FA0A87" w:rsidP="00240CB2">
            <w:pPr>
              <w:spacing w:after="0"/>
              <w:jc w:val="center"/>
              <w:rPr>
                <w:rFonts w:ascii="Calibri" w:eastAsia="Times New Roman" w:hAnsi="Calibri" w:cs="Times New Roman"/>
                <w:sz w:val="17"/>
                <w:szCs w:val="17"/>
              </w:rPr>
            </w:pPr>
            <w:r w:rsidRPr="00675AF9">
              <w:rPr>
                <w:rFonts w:ascii="Calibri" w:eastAsia="Times New Roman" w:hAnsi="Calibri" w:cs="Times New Roman"/>
                <w:color w:val="000000"/>
                <w:sz w:val="17"/>
                <w:szCs w:val="17"/>
              </w:rPr>
              <w:t>2021</w:t>
            </w:r>
          </w:p>
        </w:tc>
      </w:tr>
      <w:tr w:rsidR="00FA0A87" w:rsidRPr="00B3581A" w14:paraId="54A47228" w14:textId="77777777" w:rsidTr="00675AF9">
        <w:trPr>
          <w:trHeight w:val="300"/>
        </w:trPr>
        <w:tc>
          <w:tcPr>
            <w:tcW w:w="1728" w:type="dxa"/>
            <w:vMerge/>
            <w:tcBorders>
              <w:left w:val="single" w:sz="8" w:space="0" w:color="auto"/>
              <w:bottom w:val="single" w:sz="4" w:space="0" w:color="auto"/>
              <w:right w:val="single" w:sz="8" w:space="0" w:color="auto"/>
            </w:tcBorders>
            <w:shd w:val="clear" w:color="000000" w:fill="DAEEF3"/>
            <w:vAlign w:val="center"/>
          </w:tcPr>
          <w:p w14:paraId="5A6E2E9A" w14:textId="77777777" w:rsidR="00FA0A87" w:rsidRPr="00675AF9" w:rsidRDefault="00FA0A87" w:rsidP="00240CB2">
            <w:pPr>
              <w:spacing w:after="0"/>
              <w:jc w:val="center"/>
              <w:rPr>
                <w:rFonts w:ascii="Calibri" w:eastAsia="Times New Roman" w:hAnsi="Calibri" w:cs="Times New Roman"/>
                <w:color w:val="000000"/>
                <w:sz w:val="17"/>
                <w:szCs w:val="17"/>
              </w:rPr>
            </w:pPr>
          </w:p>
        </w:tc>
        <w:tc>
          <w:tcPr>
            <w:tcW w:w="7020" w:type="dxa"/>
            <w:tcBorders>
              <w:top w:val="single" w:sz="8" w:space="0" w:color="auto"/>
              <w:left w:val="single" w:sz="8" w:space="0" w:color="auto"/>
              <w:bottom w:val="single" w:sz="4" w:space="0" w:color="auto"/>
              <w:right w:val="single" w:sz="8" w:space="0" w:color="auto"/>
            </w:tcBorders>
            <w:vAlign w:val="center"/>
          </w:tcPr>
          <w:p w14:paraId="4FFEC0EE" w14:textId="7466B7C7" w:rsidR="00FA0A87" w:rsidRPr="00675AF9" w:rsidDel="00BF35FD" w:rsidRDefault="00FA0A87" w:rsidP="00240CB2">
            <w:pPr>
              <w:spacing w:after="0"/>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 xml:space="preserve">Routinely implement optimized non-structural BMP practices </w:t>
            </w:r>
          </w:p>
        </w:tc>
        <w:tc>
          <w:tcPr>
            <w:tcW w:w="1116" w:type="dxa"/>
            <w:tcBorders>
              <w:top w:val="single" w:sz="8" w:space="0" w:color="auto"/>
              <w:left w:val="nil"/>
              <w:bottom w:val="single" w:sz="4" w:space="0" w:color="auto"/>
              <w:right w:val="single" w:sz="8" w:space="0" w:color="auto"/>
            </w:tcBorders>
            <w:vAlign w:val="center"/>
          </w:tcPr>
          <w:p w14:paraId="7B3C5561" w14:textId="140E7BC1" w:rsidR="00FA0A87" w:rsidRPr="00675AF9" w:rsidRDefault="00FA0A87"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Annual</w:t>
            </w:r>
          </w:p>
        </w:tc>
      </w:tr>
      <w:tr w:rsidR="000D6FC7" w:rsidRPr="00B3581A" w14:paraId="0FCBCDDD" w14:textId="77777777" w:rsidTr="00675AF9">
        <w:trPr>
          <w:trHeight w:val="300"/>
        </w:trPr>
        <w:tc>
          <w:tcPr>
            <w:tcW w:w="1728" w:type="dxa"/>
            <w:vMerge w:val="restart"/>
            <w:tcBorders>
              <w:top w:val="single" w:sz="4" w:space="0" w:color="auto"/>
              <w:left w:val="single" w:sz="4" w:space="0" w:color="auto"/>
              <w:bottom w:val="single" w:sz="4" w:space="0" w:color="auto"/>
              <w:right w:val="single" w:sz="4" w:space="0" w:color="auto"/>
            </w:tcBorders>
            <w:shd w:val="clear" w:color="000000" w:fill="DAEEF3"/>
            <w:vAlign w:val="center"/>
          </w:tcPr>
          <w:p w14:paraId="057A3A36" w14:textId="77777777" w:rsidR="000D6FC7" w:rsidRPr="00675AF9" w:rsidRDefault="000D6FC7"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 xml:space="preserve">Public Education and Outreach </w:t>
            </w:r>
          </w:p>
          <w:p w14:paraId="3D17D779" w14:textId="77777777" w:rsidR="000D6FC7" w:rsidRPr="00675AF9" w:rsidRDefault="000D6FC7" w:rsidP="00240CB2">
            <w:pPr>
              <w:spacing w:after="0"/>
              <w:jc w:val="center"/>
              <w:rPr>
                <w:rFonts w:ascii="Calibri" w:eastAsia="Times New Roman" w:hAnsi="Calibri" w:cs="Times New Roman"/>
                <w:i/>
                <w:color w:val="000000"/>
                <w:sz w:val="17"/>
                <w:szCs w:val="17"/>
              </w:rPr>
            </w:pPr>
            <w:r w:rsidRPr="00675AF9">
              <w:rPr>
                <w:rFonts w:ascii="Calibri" w:eastAsia="Times New Roman" w:hAnsi="Calibri" w:cs="Times New Roman"/>
                <w:i/>
                <w:color w:val="000000"/>
                <w:sz w:val="17"/>
                <w:szCs w:val="17"/>
              </w:rPr>
              <w:t>(See Element E)</w:t>
            </w:r>
          </w:p>
        </w:tc>
        <w:tc>
          <w:tcPr>
            <w:tcW w:w="7020" w:type="dxa"/>
            <w:tcBorders>
              <w:top w:val="single" w:sz="8" w:space="0" w:color="auto"/>
              <w:left w:val="single" w:sz="4" w:space="0" w:color="auto"/>
              <w:bottom w:val="single" w:sz="4" w:space="0" w:color="auto"/>
              <w:right w:val="single" w:sz="8" w:space="0" w:color="auto"/>
            </w:tcBorders>
            <w:vAlign w:val="center"/>
          </w:tcPr>
          <w:p w14:paraId="56B21D17" w14:textId="0E55F65D" w:rsidR="000D6FC7" w:rsidRPr="00675AF9" w:rsidRDefault="000D6FC7" w:rsidP="00240CB2">
            <w:pPr>
              <w:spacing w:after="0"/>
              <w:rPr>
                <w:rFonts w:ascii="Calibri" w:eastAsia="Times New Roman" w:hAnsi="Calibri" w:cs="Times New Roman"/>
                <w:sz w:val="17"/>
                <w:szCs w:val="17"/>
              </w:rPr>
            </w:pPr>
            <w:r w:rsidRPr="00675AF9">
              <w:rPr>
                <w:rFonts w:ascii="Calibri" w:eastAsia="Times New Roman" w:hAnsi="Calibri" w:cs="Times New Roman"/>
                <w:sz w:val="17"/>
                <w:szCs w:val="17"/>
              </w:rPr>
              <w:t>Periodically post project updates to website and social media profiles, including completed WBP and updates of progress</w:t>
            </w:r>
          </w:p>
        </w:tc>
        <w:tc>
          <w:tcPr>
            <w:tcW w:w="1116" w:type="dxa"/>
            <w:tcBorders>
              <w:top w:val="single" w:sz="8" w:space="0" w:color="auto"/>
              <w:left w:val="nil"/>
              <w:bottom w:val="single" w:sz="4" w:space="0" w:color="auto"/>
              <w:right w:val="single" w:sz="8" w:space="0" w:color="auto"/>
            </w:tcBorders>
            <w:vAlign w:val="center"/>
          </w:tcPr>
          <w:p w14:paraId="0A12D6EC" w14:textId="77777777" w:rsidR="000D6FC7" w:rsidRPr="00675AF9" w:rsidRDefault="000D6FC7" w:rsidP="00240CB2">
            <w:pPr>
              <w:spacing w:after="0"/>
              <w:jc w:val="center"/>
              <w:rPr>
                <w:rFonts w:ascii="Calibri" w:eastAsia="Times New Roman" w:hAnsi="Calibri" w:cs="Times New Roman"/>
                <w:sz w:val="17"/>
                <w:szCs w:val="17"/>
              </w:rPr>
            </w:pPr>
            <w:r w:rsidRPr="00675AF9">
              <w:rPr>
                <w:rFonts w:ascii="Calibri" w:eastAsia="Times New Roman" w:hAnsi="Calibri" w:cs="Times New Roman"/>
                <w:sz w:val="17"/>
                <w:szCs w:val="17"/>
              </w:rPr>
              <w:t>Annual</w:t>
            </w:r>
          </w:p>
        </w:tc>
      </w:tr>
      <w:tr w:rsidR="000D6FC7" w:rsidRPr="00B3581A" w14:paraId="20880F25" w14:textId="77777777" w:rsidTr="00675AF9">
        <w:trPr>
          <w:trHeight w:val="300"/>
        </w:trPr>
        <w:tc>
          <w:tcPr>
            <w:tcW w:w="1728" w:type="dxa"/>
            <w:vMerge/>
            <w:tcBorders>
              <w:top w:val="single" w:sz="4" w:space="0" w:color="auto"/>
              <w:left w:val="single" w:sz="4" w:space="0" w:color="auto"/>
              <w:bottom w:val="single" w:sz="4" w:space="0" w:color="auto"/>
              <w:right w:val="single" w:sz="4" w:space="0" w:color="auto"/>
            </w:tcBorders>
            <w:shd w:val="clear" w:color="000000" w:fill="DAEEF3"/>
            <w:vAlign w:val="center"/>
          </w:tcPr>
          <w:p w14:paraId="18A55E9F" w14:textId="77777777" w:rsidR="000D6FC7" w:rsidRPr="00675AF9" w:rsidRDefault="000D6FC7" w:rsidP="00240CB2">
            <w:pPr>
              <w:spacing w:after="0"/>
              <w:jc w:val="center"/>
              <w:rPr>
                <w:rFonts w:ascii="Calibri" w:eastAsia="Times New Roman" w:hAnsi="Calibri" w:cs="Times New Roman"/>
                <w:color w:val="000000"/>
                <w:sz w:val="17"/>
                <w:szCs w:val="17"/>
              </w:rPr>
            </w:pPr>
          </w:p>
        </w:tc>
        <w:tc>
          <w:tcPr>
            <w:tcW w:w="7020" w:type="dxa"/>
            <w:tcBorders>
              <w:top w:val="single" w:sz="8" w:space="0" w:color="auto"/>
              <w:left w:val="single" w:sz="4" w:space="0" w:color="auto"/>
              <w:bottom w:val="single" w:sz="4" w:space="0" w:color="auto"/>
              <w:right w:val="single" w:sz="8" w:space="0" w:color="auto"/>
            </w:tcBorders>
            <w:vAlign w:val="center"/>
          </w:tcPr>
          <w:p w14:paraId="1B2BAA3E" w14:textId="77451B79" w:rsidR="000D6FC7" w:rsidRPr="00675AF9" w:rsidRDefault="000D6FC7" w:rsidP="00240CB2">
            <w:pPr>
              <w:spacing w:after="0"/>
              <w:rPr>
                <w:rFonts w:ascii="Calibri" w:eastAsia="Times New Roman" w:hAnsi="Calibri" w:cs="Times New Roman"/>
                <w:sz w:val="17"/>
                <w:szCs w:val="17"/>
              </w:rPr>
            </w:pPr>
            <w:r w:rsidRPr="00675AF9">
              <w:rPr>
                <w:rFonts w:ascii="Calibri" w:eastAsia="Times New Roman" w:hAnsi="Calibri" w:cs="Times New Roman"/>
                <w:sz w:val="17"/>
                <w:szCs w:val="17"/>
              </w:rPr>
              <w:t>Host public information sessions, publish press releases, post informational signage, conduct a social media campaign, and develop a webpage for the Armory Village Green Infrastructure Project</w:t>
            </w:r>
          </w:p>
        </w:tc>
        <w:tc>
          <w:tcPr>
            <w:tcW w:w="1116" w:type="dxa"/>
            <w:tcBorders>
              <w:top w:val="single" w:sz="8" w:space="0" w:color="auto"/>
              <w:left w:val="nil"/>
              <w:bottom w:val="single" w:sz="4" w:space="0" w:color="auto"/>
              <w:right w:val="single" w:sz="8" w:space="0" w:color="auto"/>
            </w:tcBorders>
            <w:vAlign w:val="center"/>
          </w:tcPr>
          <w:p w14:paraId="752ED401" w14:textId="313BFA4D" w:rsidR="000D6FC7" w:rsidRPr="00675AF9" w:rsidRDefault="000D6FC7" w:rsidP="00240CB2">
            <w:pPr>
              <w:spacing w:after="0"/>
              <w:jc w:val="center"/>
              <w:rPr>
                <w:rFonts w:ascii="Calibri" w:eastAsia="Times New Roman" w:hAnsi="Calibri" w:cs="Times New Roman"/>
                <w:sz w:val="17"/>
                <w:szCs w:val="17"/>
              </w:rPr>
            </w:pPr>
            <w:r w:rsidRPr="00675AF9">
              <w:rPr>
                <w:rFonts w:ascii="Calibri" w:eastAsia="Times New Roman" w:hAnsi="Calibri" w:cs="Times New Roman"/>
                <w:sz w:val="17"/>
                <w:szCs w:val="17"/>
              </w:rPr>
              <w:t>2020</w:t>
            </w:r>
          </w:p>
        </w:tc>
      </w:tr>
      <w:tr w:rsidR="000D6FC7" w:rsidRPr="00B3581A" w14:paraId="33707199" w14:textId="77777777" w:rsidTr="00675AF9">
        <w:trPr>
          <w:trHeight w:val="300"/>
        </w:trPr>
        <w:tc>
          <w:tcPr>
            <w:tcW w:w="1728" w:type="dxa"/>
            <w:vMerge/>
            <w:tcBorders>
              <w:top w:val="single" w:sz="4" w:space="0" w:color="auto"/>
              <w:left w:val="single" w:sz="4" w:space="0" w:color="auto"/>
              <w:bottom w:val="single" w:sz="4" w:space="0" w:color="auto"/>
              <w:right w:val="single" w:sz="4" w:space="0" w:color="auto"/>
            </w:tcBorders>
            <w:shd w:val="clear" w:color="000000" w:fill="DAEEF3"/>
            <w:vAlign w:val="center"/>
          </w:tcPr>
          <w:p w14:paraId="57AAAD9C" w14:textId="77777777" w:rsidR="000D6FC7" w:rsidRPr="00675AF9" w:rsidRDefault="000D6FC7" w:rsidP="00240CB2">
            <w:pPr>
              <w:spacing w:after="0"/>
              <w:rPr>
                <w:rFonts w:ascii="Calibri" w:eastAsia="Times New Roman" w:hAnsi="Calibri" w:cs="Times New Roman"/>
                <w:color w:val="000000"/>
                <w:sz w:val="17"/>
                <w:szCs w:val="17"/>
              </w:rPr>
            </w:pPr>
          </w:p>
        </w:tc>
        <w:tc>
          <w:tcPr>
            <w:tcW w:w="7020" w:type="dxa"/>
            <w:tcBorders>
              <w:top w:val="single" w:sz="8" w:space="0" w:color="auto"/>
              <w:left w:val="single" w:sz="4" w:space="0" w:color="auto"/>
              <w:bottom w:val="single" w:sz="4" w:space="0" w:color="auto"/>
              <w:right w:val="single" w:sz="8" w:space="0" w:color="auto"/>
            </w:tcBorders>
            <w:vAlign w:val="center"/>
          </w:tcPr>
          <w:p w14:paraId="49D3256B" w14:textId="4C441C68" w:rsidR="000D6FC7" w:rsidRPr="00675AF9" w:rsidDel="000D6FC7" w:rsidRDefault="000D6FC7" w:rsidP="00240CB2">
            <w:pPr>
              <w:spacing w:after="0"/>
              <w:rPr>
                <w:rFonts w:ascii="Calibri" w:eastAsia="Times New Roman" w:hAnsi="Calibri" w:cs="Times New Roman"/>
                <w:sz w:val="17"/>
                <w:szCs w:val="17"/>
              </w:rPr>
            </w:pPr>
            <w:r w:rsidRPr="00675AF9">
              <w:rPr>
                <w:rFonts w:ascii="Calibri" w:eastAsia="Times New Roman" w:hAnsi="Calibri" w:cs="Times New Roman"/>
                <w:sz w:val="17"/>
                <w:szCs w:val="17"/>
              </w:rPr>
              <w:t>Install pet waste stations at all municipal parks</w:t>
            </w:r>
          </w:p>
        </w:tc>
        <w:tc>
          <w:tcPr>
            <w:tcW w:w="1116" w:type="dxa"/>
            <w:tcBorders>
              <w:top w:val="single" w:sz="8" w:space="0" w:color="auto"/>
              <w:left w:val="nil"/>
              <w:bottom w:val="single" w:sz="4" w:space="0" w:color="auto"/>
              <w:right w:val="single" w:sz="8" w:space="0" w:color="auto"/>
            </w:tcBorders>
            <w:vAlign w:val="center"/>
          </w:tcPr>
          <w:p w14:paraId="444F5B5A" w14:textId="7D0BCC13" w:rsidR="000D6FC7" w:rsidRPr="00675AF9" w:rsidRDefault="000D6FC7" w:rsidP="00240CB2">
            <w:pPr>
              <w:spacing w:after="0"/>
              <w:jc w:val="center"/>
              <w:rPr>
                <w:rFonts w:ascii="Calibri" w:eastAsia="Times New Roman" w:hAnsi="Calibri" w:cs="Times New Roman"/>
                <w:sz w:val="17"/>
                <w:szCs w:val="17"/>
              </w:rPr>
            </w:pPr>
            <w:r w:rsidRPr="00675AF9">
              <w:rPr>
                <w:rFonts w:ascii="Calibri" w:eastAsia="Times New Roman" w:hAnsi="Calibri" w:cs="Times New Roman"/>
                <w:sz w:val="17"/>
                <w:szCs w:val="17"/>
              </w:rPr>
              <w:t>2024</w:t>
            </w:r>
          </w:p>
        </w:tc>
      </w:tr>
      <w:tr w:rsidR="000D6FC7" w:rsidRPr="00B3581A" w14:paraId="05957FDB" w14:textId="77777777" w:rsidTr="00675AF9">
        <w:trPr>
          <w:trHeight w:val="300"/>
        </w:trPr>
        <w:tc>
          <w:tcPr>
            <w:tcW w:w="1728" w:type="dxa"/>
            <w:vMerge/>
            <w:tcBorders>
              <w:top w:val="single" w:sz="4" w:space="0" w:color="auto"/>
              <w:left w:val="single" w:sz="4" w:space="0" w:color="auto"/>
              <w:bottom w:val="single" w:sz="4" w:space="0" w:color="auto"/>
              <w:right w:val="single" w:sz="4" w:space="0" w:color="auto"/>
            </w:tcBorders>
            <w:shd w:val="clear" w:color="000000" w:fill="DAEEF3"/>
            <w:vAlign w:val="center"/>
          </w:tcPr>
          <w:p w14:paraId="23776EA7" w14:textId="77777777" w:rsidR="000D6FC7" w:rsidRPr="00675AF9" w:rsidRDefault="000D6FC7" w:rsidP="00240CB2">
            <w:pPr>
              <w:spacing w:after="0"/>
              <w:jc w:val="center"/>
              <w:rPr>
                <w:rFonts w:ascii="Calibri" w:eastAsia="Times New Roman" w:hAnsi="Calibri" w:cs="Times New Roman"/>
                <w:color w:val="000000"/>
                <w:sz w:val="17"/>
                <w:szCs w:val="17"/>
              </w:rPr>
            </w:pPr>
          </w:p>
        </w:tc>
        <w:tc>
          <w:tcPr>
            <w:tcW w:w="7020" w:type="dxa"/>
            <w:tcBorders>
              <w:top w:val="single" w:sz="8" w:space="0" w:color="auto"/>
              <w:left w:val="single" w:sz="4" w:space="0" w:color="auto"/>
              <w:bottom w:val="single" w:sz="4" w:space="0" w:color="auto"/>
              <w:right w:val="single" w:sz="8" w:space="0" w:color="auto"/>
            </w:tcBorders>
            <w:vAlign w:val="center"/>
          </w:tcPr>
          <w:p w14:paraId="37DCB65D" w14:textId="6A30BAC0" w:rsidR="000D6FC7" w:rsidRPr="00675AF9" w:rsidRDefault="000D6FC7" w:rsidP="00240CB2">
            <w:pPr>
              <w:spacing w:after="0"/>
              <w:rPr>
                <w:rFonts w:ascii="Calibri" w:eastAsia="Times New Roman" w:hAnsi="Calibri" w:cs="Times New Roman"/>
                <w:sz w:val="17"/>
                <w:szCs w:val="17"/>
              </w:rPr>
            </w:pPr>
            <w:r w:rsidRPr="00675AF9">
              <w:rPr>
                <w:rFonts w:ascii="Calibri" w:eastAsia="Times New Roman" w:hAnsi="Calibri" w:cs="Times New Roman"/>
                <w:sz w:val="17"/>
                <w:szCs w:val="17"/>
              </w:rPr>
              <w:t>Develop an informational kiosk for Town Hall to educate property owners.</w:t>
            </w:r>
          </w:p>
        </w:tc>
        <w:tc>
          <w:tcPr>
            <w:tcW w:w="1116" w:type="dxa"/>
            <w:tcBorders>
              <w:top w:val="single" w:sz="8" w:space="0" w:color="auto"/>
              <w:left w:val="nil"/>
              <w:bottom w:val="single" w:sz="4" w:space="0" w:color="auto"/>
              <w:right w:val="single" w:sz="8" w:space="0" w:color="auto"/>
            </w:tcBorders>
            <w:vAlign w:val="center"/>
          </w:tcPr>
          <w:p w14:paraId="294CE262" w14:textId="7B832367" w:rsidR="000D6FC7" w:rsidRPr="00675AF9" w:rsidRDefault="000D6FC7" w:rsidP="00240CB2">
            <w:pPr>
              <w:spacing w:after="0"/>
              <w:jc w:val="center"/>
              <w:rPr>
                <w:rFonts w:ascii="Calibri" w:eastAsia="Times New Roman" w:hAnsi="Calibri" w:cs="Times New Roman"/>
                <w:sz w:val="17"/>
                <w:szCs w:val="17"/>
              </w:rPr>
            </w:pPr>
            <w:r w:rsidRPr="00675AF9">
              <w:rPr>
                <w:rFonts w:ascii="Calibri" w:eastAsia="Times New Roman" w:hAnsi="Calibri" w:cs="Times New Roman"/>
                <w:sz w:val="17"/>
                <w:szCs w:val="17"/>
              </w:rPr>
              <w:t>2024</w:t>
            </w:r>
          </w:p>
        </w:tc>
      </w:tr>
      <w:tr w:rsidR="000D6FC7" w:rsidRPr="00B3581A" w14:paraId="1ACE2F87" w14:textId="77777777" w:rsidTr="00675AF9">
        <w:trPr>
          <w:trHeight w:val="300"/>
        </w:trPr>
        <w:tc>
          <w:tcPr>
            <w:tcW w:w="1728" w:type="dxa"/>
            <w:vMerge/>
            <w:tcBorders>
              <w:top w:val="single" w:sz="4" w:space="0" w:color="auto"/>
              <w:left w:val="single" w:sz="4" w:space="0" w:color="auto"/>
              <w:bottom w:val="single" w:sz="4" w:space="0" w:color="auto"/>
              <w:right w:val="single" w:sz="4" w:space="0" w:color="auto"/>
            </w:tcBorders>
            <w:shd w:val="clear" w:color="000000" w:fill="DAEEF3"/>
            <w:vAlign w:val="center"/>
          </w:tcPr>
          <w:p w14:paraId="65BA1D49" w14:textId="77777777" w:rsidR="000D6FC7" w:rsidRPr="00675AF9" w:rsidRDefault="000D6FC7" w:rsidP="00240CB2">
            <w:pPr>
              <w:spacing w:after="0"/>
              <w:jc w:val="center"/>
              <w:rPr>
                <w:rFonts w:ascii="Calibri" w:eastAsia="Times New Roman" w:hAnsi="Calibri" w:cs="Times New Roman"/>
                <w:color w:val="000000"/>
                <w:sz w:val="17"/>
                <w:szCs w:val="17"/>
              </w:rPr>
            </w:pPr>
          </w:p>
        </w:tc>
        <w:tc>
          <w:tcPr>
            <w:tcW w:w="7020" w:type="dxa"/>
            <w:tcBorders>
              <w:top w:val="single" w:sz="8" w:space="0" w:color="auto"/>
              <w:left w:val="single" w:sz="4" w:space="0" w:color="auto"/>
              <w:bottom w:val="single" w:sz="4" w:space="0" w:color="auto"/>
              <w:right w:val="single" w:sz="8" w:space="0" w:color="auto"/>
            </w:tcBorders>
            <w:vAlign w:val="center"/>
          </w:tcPr>
          <w:p w14:paraId="300269B0" w14:textId="312B6E3C" w:rsidR="000D6FC7" w:rsidRPr="00675AF9" w:rsidRDefault="000D6FC7" w:rsidP="00240CB2">
            <w:pPr>
              <w:spacing w:after="0"/>
              <w:rPr>
                <w:rFonts w:ascii="Calibri" w:eastAsia="Times New Roman" w:hAnsi="Calibri" w:cs="Times New Roman"/>
                <w:sz w:val="17"/>
                <w:szCs w:val="17"/>
              </w:rPr>
            </w:pPr>
            <w:r w:rsidRPr="00675AF9">
              <w:rPr>
                <w:rFonts w:ascii="Calibri" w:eastAsia="Times New Roman" w:hAnsi="Calibri" w:cs="Times New Roman"/>
                <w:sz w:val="17"/>
                <w:szCs w:val="17"/>
              </w:rPr>
              <w:t>Implement a storm drain stenciling program</w:t>
            </w:r>
          </w:p>
        </w:tc>
        <w:tc>
          <w:tcPr>
            <w:tcW w:w="1116" w:type="dxa"/>
            <w:tcBorders>
              <w:top w:val="single" w:sz="8" w:space="0" w:color="auto"/>
              <w:left w:val="nil"/>
              <w:bottom w:val="single" w:sz="4" w:space="0" w:color="auto"/>
              <w:right w:val="single" w:sz="8" w:space="0" w:color="auto"/>
            </w:tcBorders>
            <w:vAlign w:val="center"/>
          </w:tcPr>
          <w:p w14:paraId="679D5B8D" w14:textId="42F0461C" w:rsidR="000D6FC7" w:rsidRPr="00675AF9" w:rsidRDefault="000D6FC7" w:rsidP="00240CB2">
            <w:pPr>
              <w:spacing w:after="0"/>
              <w:jc w:val="center"/>
              <w:rPr>
                <w:rFonts w:ascii="Calibri" w:eastAsia="Times New Roman" w:hAnsi="Calibri" w:cs="Times New Roman"/>
                <w:sz w:val="17"/>
                <w:szCs w:val="17"/>
              </w:rPr>
            </w:pPr>
            <w:r w:rsidRPr="00675AF9">
              <w:rPr>
                <w:rFonts w:ascii="Calibri" w:eastAsia="Times New Roman" w:hAnsi="Calibri" w:cs="Times New Roman"/>
                <w:sz w:val="17"/>
                <w:szCs w:val="17"/>
              </w:rPr>
              <w:t>2024</w:t>
            </w:r>
          </w:p>
        </w:tc>
      </w:tr>
      <w:tr w:rsidR="0035227D" w:rsidRPr="00B3581A" w14:paraId="54456B92" w14:textId="77777777" w:rsidTr="00675AF9">
        <w:trPr>
          <w:trHeight w:val="39"/>
        </w:trPr>
        <w:tc>
          <w:tcPr>
            <w:tcW w:w="1728" w:type="dxa"/>
            <w:vMerge w:val="restart"/>
            <w:tcBorders>
              <w:top w:val="single" w:sz="4" w:space="0" w:color="auto"/>
              <w:left w:val="single" w:sz="8" w:space="0" w:color="auto"/>
              <w:right w:val="single" w:sz="8" w:space="0" w:color="auto"/>
            </w:tcBorders>
            <w:shd w:val="clear" w:color="000000" w:fill="DAEEF3"/>
            <w:vAlign w:val="center"/>
          </w:tcPr>
          <w:p w14:paraId="352FA67D" w14:textId="77777777" w:rsidR="0035227D" w:rsidRPr="00675AF9" w:rsidRDefault="0035227D"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lastRenderedPageBreak/>
              <w:t xml:space="preserve">Adaptive Management </w:t>
            </w:r>
          </w:p>
          <w:p w14:paraId="6CF9BA68" w14:textId="0012C7FB" w:rsidR="0035227D" w:rsidRPr="00675AF9" w:rsidRDefault="0035227D"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and Plan Updates</w:t>
            </w:r>
          </w:p>
        </w:tc>
        <w:tc>
          <w:tcPr>
            <w:tcW w:w="7020" w:type="dxa"/>
            <w:tcBorders>
              <w:top w:val="single" w:sz="8" w:space="0" w:color="auto"/>
              <w:left w:val="single" w:sz="8" w:space="0" w:color="auto"/>
              <w:bottom w:val="single" w:sz="8" w:space="0" w:color="auto"/>
              <w:right w:val="single" w:sz="8" w:space="0" w:color="auto"/>
            </w:tcBorders>
            <w:vAlign w:val="center"/>
          </w:tcPr>
          <w:p w14:paraId="437126A3" w14:textId="122BD9F3" w:rsidR="0035227D" w:rsidRPr="00675AF9" w:rsidRDefault="0035227D" w:rsidP="00240CB2">
            <w:pPr>
              <w:spacing w:after="0"/>
              <w:rPr>
                <w:rFonts w:ascii="Calibri" w:eastAsia="Times New Roman" w:hAnsi="Calibri" w:cs="Times New Roman"/>
                <w:sz w:val="17"/>
                <w:szCs w:val="17"/>
              </w:rPr>
            </w:pPr>
            <w:r w:rsidRPr="00675AF9">
              <w:rPr>
                <w:rFonts w:ascii="Calibri" w:eastAsia="Times New Roman" w:hAnsi="Calibri" w:cs="Times New Roman"/>
                <w:sz w:val="17"/>
                <w:szCs w:val="17"/>
              </w:rPr>
              <w:t xml:space="preserve">Establish working group comprised of stakeholders and other interested parties to implement recommendations and track progress. Meet at least twice per year. </w:t>
            </w:r>
          </w:p>
        </w:tc>
        <w:tc>
          <w:tcPr>
            <w:tcW w:w="1116" w:type="dxa"/>
            <w:tcBorders>
              <w:top w:val="single" w:sz="8" w:space="0" w:color="auto"/>
              <w:left w:val="nil"/>
              <w:bottom w:val="single" w:sz="8" w:space="0" w:color="auto"/>
              <w:right w:val="single" w:sz="8" w:space="0" w:color="auto"/>
            </w:tcBorders>
            <w:vAlign w:val="center"/>
          </w:tcPr>
          <w:p w14:paraId="66E4029F" w14:textId="30944F91" w:rsidR="0035227D" w:rsidRPr="00675AF9" w:rsidRDefault="0035227D"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20</w:t>
            </w:r>
            <w:r w:rsidR="00EE75EC" w:rsidRPr="00675AF9">
              <w:rPr>
                <w:rFonts w:ascii="Calibri" w:eastAsia="Times New Roman" w:hAnsi="Calibri" w:cs="Times New Roman"/>
                <w:color w:val="000000"/>
                <w:sz w:val="17"/>
                <w:szCs w:val="17"/>
              </w:rPr>
              <w:t>20</w:t>
            </w:r>
          </w:p>
        </w:tc>
      </w:tr>
      <w:tr w:rsidR="0035227D" w:rsidRPr="00B3581A" w14:paraId="45BCDEDC" w14:textId="77777777" w:rsidTr="00675AF9">
        <w:trPr>
          <w:trHeight w:val="39"/>
        </w:trPr>
        <w:tc>
          <w:tcPr>
            <w:tcW w:w="1728" w:type="dxa"/>
            <w:vMerge/>
            <w:tcBorders>
              <w:left w:val="single" w:sz="8" w:space="0" w:color="auto"/>
              <w:right w:val="single" w:sz="8" w:space="0" w:color="auto"/>
            </w:tcBorders>
            <w:shd w:val="clear" w:color="000000" w:fill="DAEEF3"/>
            <w:vAlign w:val="center"/>
          </w:tcPr>
          <w:p w14:paraId="7981DF3D" w14:textId="77777777" w:rsidR="0035227D" w:rsidRPr="00675AF9" w:rsidRDefault="0035227D" w:rsidP="00240CB2">
            <w:pPr>
              <w:spacing w:after="0"/>
              <w:jc w:val="center"/>
              <w:rPr>
                <w:rFonts w:ascii="Calibri" w:eastAsia="Times New Roman" w:hAnsi="Calibri" w:cs="Times New Roman"/>
                <w:color w:val="000000"/>
                <w:sz w:val="17"/>
                <w:szCs w:val="17"/>
              </w:rPr>
            </w:pPr>
          </w:p>
        </w:tc>
        <w:tc>
          <w:tcPr>
            <w:tcW w:w="7020" w:type="dxa"/>
            <w:tcBorders>
              <w:top w:val="single" w:sz="8" w:space="0" w:color="auto"/>
              <w:left w:val="single" w:sz="8" w:space="0" w:color="auto"/>
              <w:bottom w:val="single" w:sz="8" w:space="0" w:color="auto"/>
              <w:right w:val="single" w:sz="8" w:space="0" w:color="auto"/>
            </w:tcBorders>
            <w:vAlign w:val="center"/>
          </w:tcPr>
          <w:p w14:paraId="065E14B6" w14:textId="01A8F3C6" w:rsidR="0035227D" w:rsidRPr="00675AF9" w:rsidRDefault="0035227D" w:rsidP="00240CB2">
            <w:pPr>
              <w:spacing w:after="0"/>
              <w:rPr>
                <w:rFonts w:ascii="Calibri" w:eastAsia="Times New Roman" w:hAnsi="Calibri" w:cs="Times New Roman"/>
                <w:sz w:val="17"/>
                <w:szCs w:val="17"/>
              </w:rPr>
            </w:pPr>
            <w:r w:rsidRPr="00675AF9">
              <w:rPr>
                <w:rFonts w:ascii="Calibri" w:eastAsia="Times New Roman" w:hAnsi="Calibri" w:cs="Times New Roman"/>
                <w:sz w:val="17"/>
                <w:szCs w:val="17"/>
              </w:rPr>
              <w:t>Coordinate with surrounding communities to establish a wider watershed pollutant loading reduction plan</w:t>
            </w:r>
          </w:p>
        </w:tc>
        <w:tc>
          <w:tcPr>
            <w:tcW w:w="1116" w:type="dxa"/>
            <w:tcBorders>
              <w:top w:val="single" w:sz="8" w:space="0" w:color="auto"/>
              <w:left w:val="nil"/>
              <w:bottom w:val="single" w:sz="8" w:space="0" w:color="auto"/>
              <w:right w:val="single" w:sz="8" w:space="0" w:color="auto"/>
            </w:tcBorders>
            <w:vAlign w:val="center"/>
          </w:tcPr>
          <w:p w14:paraId="624D2CCF" w14:textId="227066A6" w:rsidR="0035227D" w:rsidRPr="00675AF9" w:rsidRDefault="0035227D"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2021</w:t>
            </w:r>
          </w:p>
        </w:tc>
      </w:tr>
      <w:tr w:rsidR="0035227D" w:rsidRPr="00B3581A" w14:paraId="33EF0FAF" w14:textId="77777777" w:rsidTr="00675AF9">
        <w:trPr>
          <w:trHeight w:val="39"/>
        </w:trPr>
        <w:tc>
          <w:tcPr>
            <w:tcW w:w="1728" w:type="dxa"/>
            <w:vMerge/>
            <w:tcBorders>
              <w:left w:val="single" w:sz="8" w:space="0" w:color="auto"/>
              <w:right w:val="single" w:sz="8" w:space="0" w:color="auto"/>
            </w:tcBorders>
            <w:shd w:val="clear" w:color="000000" w:fill="DAEEF3"/>
            <w:vAlign w:val="center"/>
            <w:hideMark/>
          </w:tcPr>
          <w:p w14:paraId="79BE79B5" w14:textId="77777777" w:rsidR="0035227D" w:rsidRPr="00675AF9" w:rsidRDefault="0035227D" w:rsidP="00240CB2">
            <w:pPr>
              <w:spacing w:after="0"/>
              <w:jc w:val="center"/>
              <w:rPr>
                <w:rFonts w:ascii="Calibri" w:eastAsia="Times New Roman" w:hAnsi="Calibri" w:cs="Times New Roman"/>
                <w:color w:val="000000"/>
                <w:sz w:val="17"/>
                <w:szCs w:val="17"/>
              </w:rPr>
            </w:pPr>
          </w:p>
        </w:tc>
        <w:tc>
          <w:tcPr>
            <w:tcW w:w="7020" w:type="dxa"/>
            <w:tcBorders>
              <w:top w:val="single" w:sz="8" w:space="0" w:color="auto"/>
              <w:left w:val="single" w:sz="8" w:space="0" w:color="auto"/>
              <w:bottom w:val="single" w:sz="8" w:space="0" w:color="auto"/>
              <w:right w:val="single" w:sz="8" w:space="0" w:color="auto"/>
            </w:tcBorders>
            <w:vAlign w:val="center"/>
            <w:hideMark/>
          </w:tcPr>
          <w:p w14:paraId="1B500227" w14:textId="29943F7E" w:rsidR="0035227D" w:rsidRPr="00675AF9" w:rsidRDefault="0035227D" w:rsidP="00240CB2">
            <w:pPr>
              <w:spacing w:after="0"/>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Re-evaluate Watershed</w:t>
            </w:r>
            <w:r w:rsidR="002D66D2" w:rsidRPr="00675AF9">
              <w:rPr>
                <w:rFonts w:ascii="Calibri" w:eastAsia="Times New Roman" w:hAnsi="Calibri" w:cs="Times New Roman"/>
                <w:color w:val="000000"/>
                <w:sz w:val="17"/>
                <w:szCs w:val="17"/>
              </w:rPr>
              <w:t>-</w:t>
            </w:r>
            <w:r w:rsidRPr="00675AF9">
              <w:rPr>
                <w:rFonts w:ascii="Calibri" w:eastAsia="Times New Roman" w:hAnsi="Calibri" w:cs="Times New Roman"/>
                <w:color w:val="000000"/>
                <w:sz w:val="17"/>
                <w:szCs w:val="17"/>
              </w:rPr>
              <w:t>Based Plan at least once every three (3) years and adjust, as needed, based on ongoing efforts (e.g., based on monitoring results, 319 funding, etc.). – Next update, December 2021</w:t>
            </w:r>
          </w:p>
        </w:tc>
        <w:tc>
          <w:tcPr>
            <w:tcW w:w="1116" w:type="dxa"/>
            <w:tcBorders>
              <w:top w:val="single" w:sz="8" w:space="0" w:color="auto"/>
              <w:left w:val="nil"/>
              <w:bottom w:val="single" w:sz="8" w:space="0" w:color="auto"/>
              <w:right w:val="single" w:sz="8" w:space="0" w:color="auto"/>
            </w:tcBorders>
            <w:vAlign w:val="center"/>
            <w:hideMark/>
          </w:tcPr>
          <w:p w14:paraId="676F4D22" w14:textId="77777777" w:rsidR="0035227D" w:rsidRPr="00675AF9" w:rsidRDefault="0035227D" w:rsidP="00240CB2">
            <w:pPr>
              <w:spacing w:after="0"/>
              <w:jc w:val="center"/>
              <w:rPr>
                <w:rFonts w:ascii="Calibri" w:eastAsia="Times New Roman" w:hAnsi="Calibri" w:cs="Times New Roman"/>
                <w:color w:val="000000"/>
                <w:sz w:val="17"/>
                <w:szCs w:val="17"/>
              </w:rPr>
            </w:pPr>
            <w:r w:rsidRPr="00675AF9">
              <w:rPr>
                <w:rFonts w:ascii="Calibri" w:eastAsia="Times New Roman" w:hAnsi="Calibri" w:cs="Times New Roman"/>
                <w:color w:val="000000"/>
                <w:sz w:val="17"/>
                <w:szCs w:val="17"/>
              </w:rPr>
              <w:t xml:space="preserve"> 2021</w:t>
            </w:r>
          </w:p>
        </w:tc>
      </w:tr>
      <w:tr w:rsidR="0035227D" w:rsidRPr="00B3581A" w14:paraId="7CB7ED7B" w14:textId="77777777" w:rsidTr="00675AF9">
        <w:trPr>
          <w:trHeight w:val="39"/>
        </w:trPr>
        <w:tc>
          <w:tcPr>
            <w:tcW w:w="1728" w:type="dxa"/>
            <w:vMerge/>
            <w:tcBorders>
              <w:left w:val="single" w:sz="8" w:space="0" w:color="auto"/>
              <w:right w:val="single" w:sz="8" w:space="0" w:color="auto"/>
            </w:tcBorders>
            <w:shd w:val="clear" w:color="000000" w:fill="DAEEF3"/>
            <w:vAlign w:val="center"/>
          </w:tcPr>
          <w:p w14:paraId="0A37C550" w14:textId="77777777" w:rsidR="0035227D" w:rsidRPr="00675AF9" w:rsidRDefault="0035227D" w:rsidP="00240CB2">
            <w:pPr>
              <w:spacing w:after="0"/>
              <w:jc w:val="center"/>
              <w:rPr>
                <w:rFonts w:ascii="Calibri" w:eastAsia="Times New Roman" w:hAnsi="Calibri" w:cs="Times New Roman"/>
                <w:color w:val="000000"/>
                <w:sz w:val="17"/>
                <w:szCs w:val="17"/>
              </w:rPr>
            </w:pPr>
          </w:p>
        </w:tc>
        <w:tc>
          <w:tcPr>
            <w:tcW w:w="702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18995120" w14:textId="70CE3BFF" w:rsidR="0035227D" w:rsidRPr="00675AF9" w:rsidRDefault="0035227D" w:rsidP="00240CB2">
            <w:pPr>
              <w:spacing w:after="0"/>
              <w:rPr>
                <w:rFonts w:ascii="Calibri" w:eastAsia="Times New Roman" w:hAnsi="Calibri" w:cs="Times New Roman"/>
                <w:b/>
                <w:color w:val="000000"/>
                <w:sz w:val="17"/>
                <w:szCs w:val="17"/>
              </w:rPr>
            </w:pPr>
            <w:r w:rsidRPr="00675AF9">
              <w:rPr>
                <w:rFonts w:ascii="Calibri" w:eastAsia="Times New Roman" w:hAnsi="Calibri" w:cs="Times New Roman"/>
                <w:b/>
                <w:color w:val="000000"/>
                <w:sz w:val="17"/>
                <w:szCs w:val="17"/>
              </w:rPr>
              <w:t>Reach initial goal to reduce land-based phosphorus by 10 pounds</w:t>
            </w:r>
          </w:p>
        </w:tc>
        <w:tc>
          <w:tcPr>
            <w:tcW w:w="1116" w:type="dxa"/>
            <w:tcBorders>
              <w:top w:val="single" w:sz="8" w:space="0" w:color="auto"/>
              <w:left w:val="nil"/>
              <w:bottom w:val="single" w:sz="8" w:space="0" w:color="auto"/>
              <w:right w:val="single" w:sz="8" w:space="0" w:color="auto"/>
            </w:tcBorders>
            <w:shd w:val="clear" w:color="auto" w:fill="EAF1DD" w:themeFill="accent3" w:themeFillTint="33"/>
            <w:vAlign w:val="center"/>
          </w:tcPr>
          <w:p w14:paraId="4CCA01E8" w14:textId="79C2957F" w:rsidR="0035227D" w:rsidRPr="00675AF9" w:rsidRDefault="0035227D" w:rsidP="00240CB2">
            <w:pPr>
              <w:spacing w:after="0"/>
              <w:jc w:val="center"/>
              <w:rPr>
                <w:rFonts w:ascii="Calibri" w:eastAsia="Times New Roman" w:hAnsi="Calibri" w:cs="Times New Roman"/>
                <w:b/>
                <w:color w:val="000000"/>
                <w:sz w:val="17"/>
                <w:szCs w:val="17"/>
              </w:rPr>
            </w:pPr>
            <w:r w:rsidRPr="00675AF9">
              <w:rPr>
                <w:rFonts w:ascii="Calibri" w:eastAsia="Times New Roman" w:hAnsi="Calibri" w:cs="Times New Roman"/>
                <w:b/>
                <w:color w:val="000000"/>
                <w:sz w:val="17"/>
                <w:szCs w:val="17"/>
              </w:rPr>
              <w:t>2022</w:t>
            </w:r>
          </w:p>
        </w:tc>
      </w:tr>
      <w:tr w:rsidR="0035227D" w:rsidRPr="00B3581A" w14:paraId="1B5B0E5B" w14:textId="77777777" w:rsidTr="00675AF9">
        <w:trPr>
          <w:trHeight w:val="39"/>
        </w:trPr>
        <w:tc>
          <w:tcPr>
            <w:tcW w:w="1728" w:type="dxa"/>
            <w:vMerge/>
            <w:tcBorders>
              <w:left w:val="single" w:sz="8" w:space="0" w:color="auto"/>
              <w:right w:val="single" w:sz="8" w:space="0" w:color="auto"/>
            </w:tcBorders>
            <w:shd w:val="clear" w:color="000000" w:fill="DAEEF3"/>
            <w:vAlign w:val="center"/>
          </w:tcPr>
          <w:p w14:paraId="0D25401B" w14:textId="77777777" w:rsidR="0035227D" w:rsidRPr="00675AF9" w:rsidRDefault="0035227D" w:rsidP="00240CB2">
            <w:pPr>
              <w:spacing w:after="0"/>
              <w:jc w:val="center"/>
              <w:rPr>
                <w:rFonts w:ascii="Calibri" w:eastAsia="Times New Roman" w:hAnsi="Calibri" w:cs="Times New Roman"/>
                <w:color w:val="000000"/>
                <w:sz w:val="17"/>
                <w:szCs w:val="17"/>
              </w:rPr>
            </w:pPr>
          </w:p>
        </w:tc>
        <w:tc>
          <w:tcPr>
            <w:tcW w:w="702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69190F9E" w14:textId="1D9454B2" w:rsidR="0035227D" w:rsidRPr="00675AF9" w:rsidRDefault="0035227D" w:rsidP="00240CB2">
            <w:pPr>
              <w:spacing w:after="0"/>
              <w:rPr>
                <w:rFonts w:ascii="Calibri" w:eastAsia="Times New Roman" w:hAnsi="Calibri" w:cs="Times New Roman"/>
                <w:b/>
                <w:color w:val="000000"/>
                <w:sz w:val="17"/>
                <w:szCs w:val="17"/>
              </w:rPr>
            </w:pPr>
            <w:r w:rsidRPr="00675AF9">
              <w:rPr>
                <w:rFonts w:ascii="Calibri" w:eastAsia="Times New Roman" w:hAnsi="Calibri" w:cs="Times New Roman"/>
                <w:b/>
                <w:color w:val="000000"/>
                <w:sz w:val="17"/>
                <w:szCs w:val="17"/>
              </w:rPr>
              <w:t>Reach Phosphorus Load Reduction Goals for ponds with established TMDLs</w:t>
            </w:r>
            <w:r w:rsidR="00616143" w:rsidRPr="00675AF9">
              <w:rPr>
                <w:rFonts w:ascii="Calibri" w:eastAsia="Times New Roman" w:hAnsi="Calibri" w:cs="Times New Roman"/>
                <w:b/>
                <w:color w:val="000000"/>
                <w:sz w:val="17"/>
                <w:szCs w:val="17"/>
              </w:rPr>
              <w:t xml:space="preserve"> </w:t>
            </w:r>
          </w:p>
        </w:tc>
        <w:tc>
          <w:tcPr>
            <w:tcW w:w="1116" w:type="dxa"/>
            <w:tcBorders>
              <w:top w:val="single" w:sz="8" w:space="0" w:color="auto"/>
              <w:left w:val="nil"/>
              <w:bottom w:val="single" w:sz="8" w:space="0" w:color="auto"/>
              <w:right w:val="single" w:sz="8" w:space="0" w:color="auto"/>
            </w:tcBorders>
            <w:shd w:val="clear" w:color="auto" w:fill="EAF1DD" w:themeFill="accent3" w:themeFillTint="33"/>
            <w:vAlign w:val="center"/>
          </w:tcPr>
          <w:p w14:paraId="01790901" w14:textId="5E82034F" w:rsidR="0035227D" w:rsidRPr="00675AF9" w:rsidRDefault="00850190" w:rsidP="00240CB2">
            <w:pPr>
              <w:spacing w:after="0"/>
              <w:jc w:val="center"/>
              <w:rPr>
                <w:rFonts w:ascii="Calibri" w:eastAsia="Times New Roman" w:hAnsi="Calibri" w:cs="Times New Roman"/>
                <w:b/>
                <w:color w:val="000000"/>
                <w:sz w:val="17"/>
                <w:szCs w:val="17"/>
              </w:rPr>
            </w:pPr>
            <w:r w:rsidRPr="00675AF9">
              <w:rPr>
                <w:rFonts w:ascii="Calibri" w:eastAsia="Times New Roman" w:hAnsi="Calibri" w:cs="Times New Roman"/>
                <w:b/>
                <w:color w:val="000000"/>
                <w:sz w:val="17"/>
                <w:szCs w:val="17"/>
              </w:rPr>
              <w:t>2024</w:t>
            </w:r>
          </w:p>
        </w:tc>
      </w:tr>
      <w:tr w:rsidR="0035227D" w:rsidRPr="00B3581A" w14:paraId="599CBD67" w14:textId="77777777" w:rsidTr="00675AF9">
        <w:trPr>
          <w:trHeight w:val="39"/>
        </w:trPr>
        <w:tc>
          <w:tcPr>
            <w:tcW w:w="1728" w:type="dxa"/>
            <w:vMerge/>
            <w:tcBorders>
              <w:left w:val="single" w:sz="8" w:space="0" w:color="auto"/>
              <w:bottom w:val="single" w:sz="8" w:space="0" w:color="auto"/>
              <w:right w:val="single" w:sz="8" w:space="0" w:color="auto"/>
            </w:tcBorders>
            <w:shd w:val="clear" w:color="000000" w:fill="DAEEF3"/>
            <w:vAlign w:val="center"/>
          </w:tcPr>
          <w:p w14:paraId="7539697D" w14:textId="77777777" w:rsidR="0035227D" w:rsidRPr="00675AF9" w:rsidRDefault="0035227D" w:rsidP="00240CB2">
            <w:pPr>
              <w:spacing w:after="0"/>
              <w:jc w:val="center"/>
              <w:rPr>
                <w:rFonts w:ascii="Calibri" w:eastAsia="Times New Roman" w:hAnsi="Calibri" w:cs="Times New Roman"/>
                <w:color w:val="000000"/>
                <w:sz w:val="17"/>
                <w:szCs w:val="17"/>
              </w:rPr>
            </w:pPr>
          </w:p>
        </w:tc>
        <w:tc>
          <w:tcPr>
            <w:tcW w:w="7020" w:type="dxa"/>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14:paraId="3690D41A" w14:textId="604982FE" w:rsidR="0035227D" w:rsidRPr="00675AF9" w:rsidRDefault="0035227D" w:rsidP="00240CB2">
            <w:pPr>
              <w:spacing w:after="0"/>
              <w:rPr>
                <w:rFonts w:ascii="Calibri" w:eastAsia="Times New Roman" w:hAnsi="Calibri" w:cs="Times New Roman"/>
                <w:b/>
                <w:color w:val="000000"/>
                <w:sz w:val="17"/>
                <w:szCs w:val="17"/>
              </w:rPr>
            </w:pPr>
            <w:r w:rsidRPr="00675AF9">
              <w:rPr>
                <w:rFonts w:ascii="Calibri" w:eastAsia="Times New Roman" w:hAnsi="Calibri" w:cs="Times New Roman"/>
                <w:b/>
                <w:color w:val="000000"/>
                <w:sz w:val="17"/>
                <w:szCs w:val="17"/>
              </w:rPr>
              <w:t>Reach Long-Term Phosphorus Load Reduction Goal (See Element A, Section 4)</w:t>
            </w:r>
          </w:p>
        </w:tc>
        <w:tc>
          <w:tcPr>
            <w:tcW w:w="1116" w:type="dxa"/>
            <w:tcBorders>
              <w:top w:val="single" w:sz="8" w:space="0" w:color="auto"/>
              <w:left w:val="nil"/>
              <w:bottom w:val="single" w:sz="8" w:space="0" w:color="auto"/>
              <w:right w:val="single" w:sz="8" w:space="0" w:color="auto"/>
            </w:tcBorders>
            <w:shd w:val="clear" w:color="auto" w:fill="EAF1DD" w:themeFill="accent3" w:themeFillTint="33"/>
            <w:vAlign w:val="center"/>
          </w:tcPr>
          <w:p w14:paraId="6D25AE4D" w14:textId="7B5FA610" w:rsidR="0035227D" w:rsidRPr="00675AF9" w:rsidRDefault="0035227D" w:rsidP="00240CB2">
            <w:pPr>
              <w:spacing w:after="0"/>
              <w:jc w:val="center"/>
              <w:rPr>
                <w:rFonts w:ascii="Calibri" w:eastAsia="Times New Roman" w:hAnsi="Calibri" w:cs="Times New Roman"/>
                <w:b/>
                <w:color w:val="000000"/>
                <w:sz w:val="17"/>
                <w:szCs w:val="17"/>
              </w:rPr>
            </w:pPr>
            <w:r w:rsidRPr="00675AF9">
              <w:rPr>
                <w:rFonts w:ascii="Calibri" w:eastAsia="Times New Roman" w:hAnsi="Calibri" w:cs="Times New Roman"/>
                <w:b/>
                <w:color w:val="000000"/>
                <w:sz w:val="17"/>
                <w:szCs w:val="17"/>
              </w:rPr>
              <w:t>2049</w:t>
            </w:r>
          </w:p>
        </w:tc>
      </w:tr>
    </w:tbl>
    <w:p w14:paraId="16BBC479" w14:textId="77777777" w:rsidR="00C91C7A" w:rsidRDefault="00C91C7A" w:rsidP="00240CB2">
      <w:pPr>
        <w:sectPr w:rsidR="00C91C7A" w:rsidSect="00240CB2">
          <w:type w:val="continuous"/>
          <w:pgSz w:w="12240" w:h="15840"/>
          <w:pgMar w:top="1296" w:right="1296" w:bottom="1296" w:left="1296" w:header="720" w:footer="720" w:gutter="0"/>
          <w:cols w:space="720"/>
          <w:docGrid w:linePitch="360"/>
        </w:sectPr>
      </w:pPr>
    </w:p>
    <w:p w14:paraId="5FC9D4F7" w14:textId="541A3B0B" w:rsidR="00616143" w:rsidRDefault="00850190" w:rsidP="00240CB2">
      <w:pPr>
        <w:rPr>
          <w:rFonts w:eastAsia="Times New Roman" w:cs="Times New Roman"/>
          <w:b/>
          <w:sz w:val="32"/>
          <w:szCs w:val="32"/>
        </w:rPr>
      </w:pPr>
      <w:bookmarkStart w:id="82" w:name="ELEMHI_HEADER"/>
      <w:r w:rsidRPr="00B33D28">
        <w:rPr>
          <w:rFonts w:eastAsia="Times New Roman" w:cs="Times New Roman"/>
          <w:sz w:val="18"/>
        </w:rPr>
        <w:t xml:space="preserve">Note: The schedule outlined by this table is dependent on obtaining funding to implement plan recommendations. </w:t>
      </w:r>
      <w:r w:rsidR="00616143">
        <w:rPr>
          <w:rFonts w:eastAsia="Times New Roman" w:cs="Times New Roman"/>
        </w:rPr>
        <w:br w:type="page"/>
      </w:r>
    </w:p>
    <w:p w14:paraId="41CFCDCD" w14:textId="7DF3B5B7" w:rsidR="00C91C7A" w:rsidRDefault="00CE3706" w:rsidP="00240CB2">
      <w:pPr>
        <w:pStyle w:val="Heading1"/>
        <w:rPr>
          <w:rFonts w:eastAsia="Times New Roman" w:cs="Times New Roman"/>
        </w:rPr>
      </w:pPr>
      <w:bookmarkStart w:id="83" w:name="_Toc2609640"/>
      <w:r>
        <w:rPr>
          <w:rFonts w:eastAsia="Times New Roman" w:cs="Times New Roman"/>
        </w:rPr>
        <w:lastRenderedPageBreak/>
        <w:t xml:space="preserve">Elements H &amp; I: </w:t>
      </w:r>
      <w:r>
        <w:rPr>
          <w:shd w:val="clear" w:color="auto" w:fill="FFFFFF"/>
        </w:rPr>
        <w:t>Progress Evaluation Criteria and Monitoring</w:t>
      </w:r>
      <w:bookmarkEnd w:id="82"/>
      <w:bookmarkEnd w:id="83"/>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C91C7A" w14:paraId="6F187F97" w14:textId="77777777">
        <w:trPr>
          <w:jc w:val="center"/>
        </w:trPr>
        <w:tc>
          <w:tcPr>
            <w:tcW w:w="7560" w:type="dxa"/>
            <w:vAlign w:val="center"/>
          </w:tcPr>
          <w:p w14:paraId="7BBAC67D" w14:textId="77777777" w:rsidR="00C91C7A" w:rsidRDefault="00CE3706" w:rsidP="00240CB2">
            <w:pPr>
              <w:spacing w:line="276" w:lineRule="auto"/>
              <w:jc w:val="center"/>
            </w:pPr>
            <w:r>
              <w:rPr>
                <w:noProof/>
              </w:rPr>
              <w:drawing>
                <wp:inline distT="0" distB="0" distL="0" distR="0" wp14:anchorId="6CCBD297" wp14:editId="625AEE0E">
                  <wp:extent cx="4725238" cy="2589581"/>
                  <wp:effectExtent l="0" t="0" r="0" b="1270"/>
                  <wp:docPr id="38" name="Picture 3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8"/>
                          <a:stretch>
                            <a:fillRect/>
                          </a:stretch>
                        </pic:blipFill>
                        <pic:spPr bwMode="auto">
                          <a:xfrm>
                            <a:off x="0" y="0"/>
                            <a:ext cx="4725238" cy="2589581"/>
                          </a:xfrm>
                          <a:prstGeom prst="rect">
                            <a:avLst/>
                          </a:prstGeom>
                        </pic:spPr>
                      </pic:pic>
                    </a:graphicData>
                  </a:graphic>
                </wp:inline>
              </w:drawing>
            </w:r>
          </w:p>
        </w:tc>
        <w:tc>
          <w:tcPr>
            <w:tcW w:w="2520" w:type="dxa"/>
            <w:vAlign w:val="center"/>
          </w:tcPr>
          <w:p w14:paraId="475DA890" w14:textId="77777777" w:rsidR="00C91C7A" w:rsidRDefault="00CE3706" w:rsidP="00240CB2">
            <w:pPr>
              <w:spacing w:line="276" w:lineRule="auto"/>
              <w:jc w:val="center"/>
            </w:pPr>
            <w:r>
              <w:rPr>
                <w:noProof/>
              </w:rPr>
              <w:drawing>
                <wp:inline distT="0" distB="0" distL="0" distR="0" wp14:anchorId="556B6B06" wp14:editId="14F59A27">
                  <wp:extent cx="1441093" cy="2084832"/>
                  <wp:effectExtent l="0" t="0" r="6985" b="0"/>
                  <wp:docPr id="39" name="Picture 39" descr="http://localhost:58176/Images/instrument.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9"/>
                          <a:stretch>
                            <a:fillRect/>
                          </a:stretch>
                        </pic:blipFill>
                        <pic:spPr bwMode="auto">
                          <a:xfrm>
                            <a:off x="0" y="0"/>
                            <a:ext cx="1441093" cy="2084832"/>
                          </a:xfrm>
                          <a:prstGeom prst="rect">
                            <a:avLst/>
                          </a:prstGeom>
                        </pic:spPr>
                      </pic:pic>
                    </a:graphicData>
                  </a:graphic>
                </wp:inline>
              </w:drawing>
            </w:r>
          </w:p>
        </w:tc>
      </w:tr>
    </w:tbl>
    <w:p w14:paraId="19E3B78C" w14:textId="77777777" w:rsidR="00C91C7A" w:rsidRDefault="00C91C7A" w:rsidP="00240CB2">
      <w:pPr>
        <w:spacing w:after="0"/>
      </w:pPr>
    </w:p>
    <w:p w14:paraId="50053AB8" w14:textId="5A31DD49" w:rsidR="00C91C7A" w:rsidRPr="00B33D28" w:rsidRDefault="00CE3706" w:rsidP="00EF6610">
      <w:pPr>
        <w:rPr>
          <w:shd w:val="clear" w:color="auto" w:fill="FFFFFF"/>
        </w:rPr>
      </w:pPr>
      <w:r w:rsidRPr="00BE4D2F">
        <w:rPr>
          <w:shd w:val="clear" w:color="auto" w:fill="FFFFFF"/>
        </w:rPr>
        <w:t xml:space="preserve">The water quality target concentration(s) is presented under Element A of this plan. To achieve this target concentration, the annual loading must be reduced to the amount described in Element B. Element C of this plan describes the various management measures that will be implemented to achieve this targeted load reduction. The evaluation criteria and monitoring program described below </w:t>
      </w:r>
      <w:r w:rsidR="003B15B7">
        <w:rPr>
          <w:shd w:val="clear" w:color="auto" w:fill="FFFFFF"/>
        </w:rPr>
        <w:t xml:space="preserve">is based on existing monitoring activities and </w:t>
      </w:r>
      <w:r w:rsidRPr="00BE4D2F">
        <w:rPr>
          <w:shd w:val="clear" w:color="auto" w:fill="FFFFFF"/>
        </w:rPr>
        <w:t xml:space="preserve">will be used to measure the effectiveness of the proposed management measures (described in Element C) in improving the water quality of </w:t>
      </w:r>
      <w:r w:rsidR="00626407">
        <w:rPr>
          <w:shd w:val="clear" w:color="auto" w:fill="FFFFFF"/>
        </w:rPr>
        <w:t xml:space="preserve">the </w:t>
      </w:r>
      <w:r w:rsidR="00626407" w:rsidRPr="00B33D28">
        <w:rPr>
          <w:shd w:val="clear" w:color="auto" w:fill="FFFFFF"/>
        </w:rPr>
        <w:t>Blackstone River</w:t>
      </w:r>
      <w:r w:rsidRPr="00B33D28">
        <w:rPr>
          <w:shd w:val="clear" w:color="auto" w:fill="FFFFFF"/>
        </w:rPr>
        <w:t>.</w:t>
      </w:r>
    </w:p>
    <w:p w14:paraId="60A57BA4" w14:textId="1FE864D8" w:rsidR="00C7599E" w:rsidRDefault="00C7599E" w:rsidP="00240CB2">
      <w:pPr>
        <w:pStyle w:val="Heading2"/>
        <w:rPr>
          <w:shd w:val="clear" w:color="auto" w:fill="FFFFFF"/>
        </w:rPr>
      </w:pPr>
      <w:bookmarkStart w:id="84" w:name="_Toc2609641"/>
      <w:r w:rsidRPr="00274F07">
        <w:rPr>
          <w:shd w:val="clear" w:color="auto" w:fill="FFFFFF"/>
        </w:rPr>
        <w:t>Indirect Indicators of Load Reduct</w:t>
      </w:r>
      <w:r>
        <w:rPr>
          <w:shd w:val="clear" w:color="auto" w:fill="FFFFFF"/>
        </w:rPr>
        <w:t>ion</w:t>
      </w:r>
      <w:bookmarkEnd w:id="84"/>
    </w:p>
    <w:p w14:paraId="49004EAC" w14:textId="77777777" w:rsidR="00EB10D0" w:rsidRDefault="00D86D93" w:rsidP="00240CB2">
      <w:pPr>
        <w:spacing w:after="0"/>
        <w:rPr>
          <w:b/>
          <w:color w:val="78B832"/>
        </w:rPr>
      </w:pPr>
      <w:r>
        <w:rPr>
          <w:b/>
          <w:color w:val="78B832"/>
        </w:rPr>
        <w:t>Non-Structural BMPS</w:t>
      </w:r>
    </w:p>
    <w:p w14:paraId="2CF4D24E" w14:textId="39A9FA9E" w:rsidR="0055603F" w:rsidRDefault="00FC1C1A" w:rsidP="00EF6610">
      <w:pPr>
        <w:rPr>
          <w:shd w:val="clear" w:color="auto" w:fill="FFFFFF"/>
        </w:rPr>
      </w:pPr>
      <w:r>
        <w:rPr>
          <w:shd w:val="clear" w:color="auto" w:fill="FFFFFF"/>
        </w:rPr>
        <w:t>Potential l</w:t>
      </w:r>
      <w:r w:rsidR="00C7599E">
        <w:rPr>
          <w:shd w:val="clear" w:color="auto" w:fill="FFFFFF"/>
        </w:rPr>
        <w:t>oad reduction</w:t>
      </w:r>
      <w:r>
        <w:rPr>
          <w:shd w:val="clear" w:color="auto" w:fill="FFFFFF"/>
        </w:rPr>
        <w:t>s</w:t>
      </w:r>
      <w:r w:rsidR="00C7599E">
        <w:rPr>
          <w:shd w:val="clear" w:color="auto" w:fill="FFFFFF"/>
        </w:rPr>
        <w:t xml:space="preserve"> </w:t>
      </w:r>
      <w:r w:rsidR="005C426C">
        <w:rPr>
          <w:shd w:val="clear" w:color="auto" w:fill="FFFFFF"/>
        </w:rPr>
        <w:t>from</w:t>
      </w:r>
      <w:r w:rsidR="00BF35FD">
        <w:rPr>
          <w:shd w:val="clear" w:color="auto" w:fill="FFFFFF"/>
        </w:rPr>
        <w:t xml:space="preserve"> </w:t>
      </w:r>
      <w:r w:rsidR="005C426C">
        <w:rPr>
          <w:shd w:val="clear" w:color="auto" w:fill="FFFFFF"/>
        </w:rPr>
        <w:t>non-structural BMPs</w:t>
      </w:r>
      <w:r w:rsidR="00BF35FD">
        <w:rPr>
          <w:shd w:val="clear" w:color="auto" w:fill="FFFFFF"/>
        </w:rPr>
        <w:t xml:space="preserve"> (i.e., street sweeping and catch basin cleaning)</w:t>
      </w:r>
      <w:r w:rsidR="005C426C">
        <w:rPr>
          <w:shd w:val="clear" w:color="auto" w:fill="FFFFFF"/>
        </w:rPr>
        <w:t xml:space="preserve"> </w:t>
      </w:r>
      <w:r w:rsidR="000F2FA7">
        <w:rPr>
          <w:shd w:val="clear" w:color="auto" w:fill="FFFFFF"/>
        </w:rPr>
        <w:t xml:space="preserve">can be estimated from </w:t>
      </w:r>
      <w:r w:rsidR="00C7599E">
        <w:rPr>
          <w:shd w:val="clear" w:color="auto" w:fill="FFFFFF"/>
        </w:rPr>
        <w:t>indirect indicators, such as the number of miles of streets swept</w:t>
      </w:r>
      <w:r w:rsidR="00096C2A">
        <w:rPr>
          <w:shd w:val="clear" w:color="auto" w:fill="FFFFFF"/>
        </w:rPr>
        <w:t xml:space="preserve"> or the number of catch basins cleaned</w:t>
      </w:r>
      <w:r w:rsidR="00BF35FD">
        <w:rPr>
          <w:shd w:val="clear" w:color="auto" w:fill="FFFFFF"/>
        </w:rPr>
        <w:t xml:space="preserve">. </w:t>
      </w:r>
      <w:r w:rsidR="008F1D28">
        <w:rPr>
          <w:shd w:val="clear" w:color="auto" w:fill="FFFFFF"/>
        </w:rPr>
        <w:t xml:space="preserve">The Town of Millbury already tracks information related to nonstructural BMPs. </w:t>
      </w:r>
      <w:r w:rsidR="00BF35FD">
        <w:rPr>
          <w:shd w:val="clear" w:color="auto" w:fill="FFFFFF"/>
        </w:rPr>
        <w:t xml:space="preserve">Appendix F of the 2016 Massachusetts Small MS4 General Permit provides specific guidance for calculating phosphorus removal from these practices. </w:t>
      </w:r>
      <w:r w:rsidR="0055603F">
        <w:rPr>
          <w:shd w:val="clear" w:color="auto" w:fill="FFFFFF"/>
        </w:rPr>
        <w:t xml:space="preserve">As indicated by </w:t>
      </w:r>
      <w:r w:rsidR="0055603F" w:rsidRPr="0038146C">
        <w:rPr>
          <w:b/>
          <w:shd w:val="clear" w:color="auto" w:fill="FFFFFF"/>
        </w:rPr>
        <w:t>Element C</w:t>
      </w:r>
      <w:r w:rsidR="0055603F">
        <w:rPr>
          <w:shd w:val="clear" w:color="auto" w:fill="FFFFFF"/>
        </w:rPr>
        <w:t xml:space="preserve">, it is recommended that potential phosphorus removal from these ongoing actives be estimated. </w:t>
      </w:r>
      <w:r w:rsidR="0055603F">
        <w:rPr>
          <w:rFonts w:eastAsia="Times New Roman" w:cs="Times New Roman"/>
        </w:rPr>
        <w:t xml:space="preserve">Next, it is recommended that ongoing activities be evaluated to see if potential improvements can be implemented to achieve higher pollutant load reductions such as increased frequency or improved technology.  </w:t>
      </w:r>
      <w:r w:rsidR="0055603F">
        <w:rPr>
          <w:shd w:val="clear" w:color="auto" w:fill="FFFFFF"/>
        </w:rPr>
        <w:t xml:space="preserve">Phosphorus load reductions can be estimated </w:t>
      </w:r>
      <w:r w:rsidR="00274F07">
        <w:rPr>
          <w:shd w:val="clear" w:color="auto" w:fill="FFFFFF"/>
        </w:rPr>
        <w:t>in accordance with</w:t>
      </w:r>
      <w:r w:rsidR="0055603F">
        <w:rPr>
          <w:shd w:val="clear" w:color="auto" w:fill="FFFFFF"/>
        </w:rPr>
        <w:t xml:space="preserve"> Appendix F of the 2016 Massachusetts Small MS4 General Permit</w:t>
      </w:r>
      <w:r w:rsidR="00274F07">
        <w:rPr>
          <w:shd w:val="clear" w:color="auto" w:fill="FFFFFF"/>
        </w:rPr>
        <w:t xml:space="preserve"> as summarized by </w:t>
      </w:r>
      <w:r w:rsidR="00AD62F1">
        <w:rPr>
          <w:b/>
          <w:shd w:val="clear" w:color="auto" w:fill="FFFFFF"/>
        </w:rPr>
        <w:t>Figure</w:t>
      </w:r>
      <w:r w:rsidR="00274F07" w:rsidRPr="0038146C">
        <w:rPr>
          <w:b/>
          <w:shd w:val="clear" w:color="auto" w:fill="FFFFFF"/>
        </w:rPr>
        <w:t xml:space="preserve"> HI-1 and HI-2</w:t>
      </w:r>
      <w:r w:rsidR="00274F07">
        <w:rPr>
          <w:shd w:val="clear" w:color="auto" w:fill="FFFFFF"/>
        </w:rPr>
        <w:t xml:space="preserve">. </w:t>
      </w:r>
    </w:p>
    <w:p w14:paraId="214923FC" w14:textId="1FB45F79" w:rsidR="0055603F" w:rsidRDefault="0055603F" w:rsidP="00240CB2">
      <w:pPr>
        <w:jc w:val="center"/>
        <w:rPr>
          <w:rFonts w:ascii="Calibri" w:hAnsi="Calibri"/>
          <w:color w:val="000000"/>
          <w:szCs w:val="20"/>
          <w:shd w:val="clear" w:color="auto" w:fill="FFFFFF"/>
        </w:rPr>
      </w:pPr>
      <w:r>
        <w:rPr>
          <w:noProof/>
        </w:rPr>
        <w:lastRenderedPageBreak/>
        <w:drawing>
          <wp:inline distT="0" distB="0" distL="0" distR="0" wp14:anchorId="65BF761A" wp14:editId="7D22B8C8">
            <wp:extent cx="4343400" cy="4624785"/>
            <wp:effectExtent l="19050" t="19050" r="15875" b="2667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343400" cy="4624785"/>
                    </a:xfrm>
                    <a:prstGeom prst="rect">
                      <a:avLst/>
                    </a:prstGeom>
                    <a:ln>
                      <a:solidFill>
                        <a:schemeClr val="tx1"/>
                      </a:solidFill>
                    </a:ln>
                  </pic:spPr>
                </pic:pic>
              </a:graphicData>
            </a:graphic>
          </wp:inline>
        </w:drawing>
      </w:r>
    </w:p>
    <w:p w14:paraId="7740B2D7" w14:textId="77777777" w:rsidR="00AD62F1" w:rsidRPr="0038146C" w:rsidRDefault="00AD62F1" w:rsidP="00B3581A">
      <w:pPr>
        <w:spacing w:after="120"/>
        <w:jc w:val="center"/>
        <w:rPr>
          <w:rFonts w:ascii="Calibri" w:hAnsi="Calibri"/>
          <w:b/>
          <w:color w:val="000000"/>
          <w:szCs w:val="20"/>
          <w:shd w:val="clear" w:color="auto" w:fill="FFFFFF"/>
        </w:rPr>
      </w:pPr>
      <w:r>
        <w:rPr>
          <w:rFonts w:ascii="Calibri" w:hAnsi="Calibri"/>
          <w:b/>
          <w:color w:val="000000"/>
          <w:szCs w:val="20"/>
          <w:shd w:val="clear" w:color="auto" w:fill="FFFFFF"/>
        </w:rPr>
        <w:t xml:space="preserve">Figure HI-1. </w:t>
      </w:r>
      <w:r w:rsidRPr="0038146C">
        <w:rPr>
          <w:rFonts w:ascii="Calibri" w:hAnsi="Calibri"/>
          <w:b/>
          <w:color w:val="000000"/>
          <w:szCs w:val="20"/>
          <w:shd w:val="clear" w:color="auto" w:fill="FFFFFF"/>
        </w:rPr>
        <w:t>Street Sweeping Calculation Methodology</w:t>
      </w:r>
    </w:p>
    <w:p w14:paraId="376FD87D" w14:textId="1C79044D" w:rsidR="0055603F" w:rsidRDefault="0055603F" w:rsidP="00240CB2">
      <w:pPr>
        <w:jc w:val="center"/>
        <w:rPr>
          <w:rFonts w:ascii="Calibri" w:hAnsi="Calibri"/>
          <w:b/>
          <w:color w:val="000000"/>
          <w:szCs w:val="20"/>
          <w:shd w:val="clear" w:color="auto" w:fill="FFFFFF"/>
        </w:rPr>
      </w:pPr>
      <w:r>
        <w:rPr>
          <w:noProof/>
        </w:rPr>
        <w:drawing>
          <wp:inline distT="0" distB="0" distL="0" distR="0" wp14:anchorId="6712E0A0" wp14:editId="26BE00CE">
            <wp:extent cx="4226368" cy="2226946"/>
            <wp:effectExtent l="19050" t="19050" r="22225" b="209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234731" cy="2231353"/>
                    </a:xfrm>
                    <a:prstGeom prst="rect">
                      <a:avLst/>
                    </a:prstGeom>
                    <a:ln>
                      <a:solidFill>
                        <a:schemeClr val="tx1"/>
                      </a:solidFill>
                    </a:ln>
                  </pic:spPr>
                </pic:pic>
              </a:graphicData>
            </a:graphic>
          </wp:inline>
        </w:drawing>
      </w:r>
    </w:p>
    <w:p w14:paraId="3EE62CED" w14:textId="77777777" w:rsidR="00AD62F1" w:rsidRDefault="00AD62F1" w:rsidP="00B3581A">
      <w:pPr>
        <w:spacing w:after="120"/>
        <w:jc w:val="center"/>
        <w:rPr>
          <w:rFonts w:ascii="Calibri" w:hAnsi="Calibri"/>
          <w:b/>
          <w:color w:val="000000"/>
          <w:szCs w:val="20"/>
          <w:shd w:val="clear" w:color="auto" w:fill="FFFFFF"/>
        </w:rPr>
      </w:pPr>
      <w:r>
        <w:rPr>
          <w:rFonts w:ascii="Calibri" w:hAnsi="Calibri"/>
          <w:b/>
          <w:color w:val="000000"/>
          <w:szCs w:val="20"/>
          <w:shd w:val="clear" w:color="auto" w:fill="FFFFFF"/>
        </w:rPr>
        <w:t xml:space="preserve">Figure HI-2. Catch Basin Cleaning </w:t>
      </w:r>
      <w:r w:rsidRPr="00FF4047">
        <w:rPr>
          <w:rFonts w:ascii="Calibri" w:hAnsi="Calibri"/>
          <w:b/>
          <w:color w:val="000000"/>
          <w:szCs w:val="20"/>
          <w:shd w:val="clear" w:color="auto" w:fill="FFFFFF"/>
        </w:rPr>
        <w:t>Calculation Methodology</w:t>
      </w:r>
    </w:p>
    <w:p w14:paraId="69A6CBD2" w14:textId="77777777" w:rsidR="00AD62F1" w:rsidRPr="00FF4047" w:rsidRDefault="00AD62F1" w:rsidP="00B3581A">
      <w:pPr>
        <w:spacing w:after="120"/>
        <w:jc w:val="center"/>
        <w:rPr>
          <w:rFonts w:ascii="Calibri" w:hAnsi="Calibri"/>
          <w:b/>
          <w:color w:val="000000"/>
          <w:szCs w:val="20"/>
          <w:shd w:val="clear" w:color="auto" w:fill="FFFFFF"/>
        </w:rPr>
      </w:pPr>
    </w:p>
    <w:p w14:paraId="010CE508" w14:textId="66899A7F" w:rsidR="00C91C7A" w:rsidRDefault="00CE3706" w:rsidP="00240CB2">
      <w:pPr>
        <w:pStyle w:val="Heading2"/>
        <w:rPr>
          <w:shd w:val="clear" w:color="auto" w:fill="FFFFFF"/>
        </w:rPr>
      </w:pPr>
      <w:bookmarkStart w:id="85" w:name="_Toc2609642"/>
      <w:r>
        <w:rPr>
          <w:shd w:val="clear" w:color="auto" w:fill="FFFFFF"/>
        </w:rPr>
        <w:lastRenderedPageBreak/>
        <w:t>Project-Specific Indicators</w:t>
      </w:r>
      <w:bookmarkEnd w:id="85"/>
    </w:p>
    <w:p w14:paraId="350E158C" w14:textId="77777777" w:rsidR="00EB10D0" w:rsidRDefault="00D86D93" w:rsidP="00EB10D0">
      <w:pPr>
        <w:pStyle w:val="Heading3"/>
      </w:pPr>
      <w:r>
        <w:t>Number of BMPs Installed</w:t>
      </w:r>
    </w:p>
    <w:p w14:paraId="2A415960" w14:textId="21257534" w:rsidR="00255CA8" w:rsidRPr="00137DC0" w:rsidRDefault="00255CA8" w:rsidP="00EF6610">
      <w:pPr>
        <w:rPr>
          <w:shd w:val="clear" w:color="auto" w:fill="FFFFFF"/>
        </w:rPr>
      </w:pPr>
      <w:r w:rsidRPr="00643393">
        <w:rPr>
          <w:shd w:val="clear" w:color="auto" w:fill="FFFFFF"/>
        </w:rPr>
        <w:t xml:space="preserve">Element C of this WBP </w:t>
      </w:r>
      <w:r>
        <w:rPr>
          <w:shd w:val="clear" w:color="auto" w:fill="FFFFFF"/>
        </w:rPr>
        <w:t>details the proposed</w:t>
      </w:r>
      <w:r w:rsidRPr="00643393">
        <w:rPr>
          <w:shd w:val="clear" w:color="auto" w:fill="FFFFFF"/>
        </w:rPr>
        <w:t xml:space="preserve"> installation of </w:t>
      </w:r>
      <w:r>
        <w:rPr>
          <w:shd w:val="clear" w:color="auto" w:fill="FFFFFF"/>
        </w:rPr>
        <w:t xml:space="preserve">multiple </w:t>
      </w:r>
      <w:r w:rsidRPr="00643393">
        <w:rPr>
          <w:shd w:val="clear" w:color="auto" w:fill="FFFFFF"/>
        </w:rPr>
        <w:t xml:space="preserve">BMPs. The anticipated pollutant load reduction has been documented for </w:t>
      </w:r>
      <w:r w:rsidR="008B5A60">
        <w:rPr>
          <w:shd w:val="clear" w:color="auto" w:fill="FFFFFF"/>
        </w:rPr>
        <w:t>the</w:t>
      </w:r>
      <w:r w:rsidRPr="00643393">
        <w:rPr>
          <w:shd w:val="clear" w:color="auto" w:fill="FFFFFF"/>
        </w:rPr>
        <w:t xml:space="preserve"> proposed BMP</w:t>
      </w:r>
      <w:r w:rsidR="008B5A60">
        <w:rPr>
          <w:shd w:val="clear" w:color="auto" w:fill="FFFFFF"/>
        </w:rPr>
        <w:t>s</w:t>
      </w:r>
      <w:r w:rsidRPr="00643393">
        <w:rPr>
          <w:shd w:val="clear" w:color="auto" w:fill="FFFFFF"/>
        </w:rPr>
        <w:t xml:space="preserve">. The number of BMPs that </w:t>
      </w:r>
      <w:r w:rsidR="008B5A60">
        <w:rPr>
          <w:shd w:val="clear" w:color="auto" w:fill="FFFFFF"/>
        </w:rPr>
        <w:t>are</w:t>
      </w:r>
      <w:r w:rsidRPr="00643393">
        <w:rPr>
          <w:shd w:val="clear" w:color="auto" w:fill="FFFFFF"/>
        </w:rPr>
        <w:t xml:space="preserve"> installed will be trac</w:t>
      </w:r>
      <w:r w:rsidRPr="00137DC0">
        <w:rPr>
          <w:shd w:val="clear" w:color="auto" w:fill="FFFFFF"/>
        </w:rPr>
        <w:t xml:space="preserve">ked and quantified as part of this monitoring program. For example, if all </w:t>
      </w:r>
      <w:r w:rsidR="008B5A60">
        <w:rPr>
          <w:shd w:val="clear" w:color="auto" w:fill="FFFFFF"/>
        </w:rPr>
        <w:t>proposed</w:t>
      </w:r>
      <w:r w:rsidRPr="00137DC0">
        <w:rPr>
          <w:shd w:val="clear" w:color="auto" w:fill="FFFFFF"/>
        </w:rPr>
        <w:t xml:space="preserve"> BMPs are installed, the anticipated </w:t>
      </w:r>
      <w:r w:rsidR="008B5A60">
        <w:rPr>
          <w:shd w:val="clear" w:color="auto" w:fill="FFFFFF"/>
        </w:rPr>
        <w:t>phosphorus</w:t>
      </w:r>
      <w:r>
        <w:rPr>
          <w:shd w:val="clear" w:color="auto" w:fill="FFFFFF"/>
        </w:rPr>
        <w:t xml:space="preserve"> </w:t>
      </w:r>
      <w:r w:rsidRPr="00137DC0">
        <w:rPr>
          <w:shd w:val="clear" w:color="auto" w:fill="FFFFFF"/>
        </w:rPr>
        <w:t>load reduction is estimated to be</w:t>
      </w:r>
      <w:r>
        <w:rPr>
          <w:shd w:val="clear" w:color="auto" w:fill="FFFFFF"/>
        </w:rPr>
        <w:t xml:space="preserve"> </w:t>
      </w:r>
      <w:r w:rsidR="008B5A60">
        <w:rPr>
          <w:shd w:val="clear" w:color="auto" w:fill="FFFFFF"/>
        </w:rPr>
        <w:t>3.</w:t>
      </w:r>
      <w:r w:rsidR="00817596">
        <w:rPr>
          <w:shd w:val="clear" w:color="auto" w:fill="FFFFFF"/>
        </w:rPr>
        <w:t>9</w:t>
      </w:r>
      <w:r>
        <w:rPr>
          <w:shd w:val="clear" w:color="auto" w:fill="FFFFFF"/>
        </w:rPr>
        <w:t xml:space="preserve"> </w:t>
      </w:r>
      <w:r w:rsidRPr="00137DC0">
        <w:rPr>
          <w:shd w:val="clear" w:color="auto" w:fill="FFFFFF"/>
        </w:rPr>
        <w:t xml:space="preserve">pounds per year. </w:t>
      </w:r>
      <w:r w:rsidR="00A84F40">
        <w:rPr>
          <w:shd w:val="clear" w:color="auto" w:fill="FFFFFF"/>
        </w:rPr>
        <w:t xml:space="preserve">Load reductions associated with additional future BMPs will also be tracked and quantified as part of this monitoring program. </w:t>
      </w:r>
    </w:p>
    <w:p w14:paraId="0637EDB4" w14:textId="77777777" w:rsidR="00C91C7A" w:rsidRDefault="00CE3706" w:rsidP="00240CB2">
      <w:pPr>
        <w:pStyle w:val="Heading2"/>
        <w:rPr>
          <w:shd w:val="clear" w:color="auto" w:fill="FFFFFF"/>
        </w:rPr>
      </w:pPr>
      <w:bookmarkStart w:id="86" w:name="_Toc2609643"/>
      <w:r>
        <w:rPr>
          <w:shd w:val="clear" w:color="auto" w:fill="FFFFFF"/>
        </w:rPr>
        <w:t>TMDL Criteria</w:t>
      </w:r>
      <w:bookmarkEnd w:id="86"/>
    </w:p>
    <w:p w14:paraId="4993758B" w14:textId="63ED2515" w:rsidR="00C91C7A" w:rsidRPr="00056384" w:rsidRDefault="009749B0" w:rsidP="00EF6610">
      <w:pPr>
        <w:rPr>
          <w:rFonts w:ascii="Calibri" w:hAnsi="Calibri"/>
          <w:b/>
          <w:bCs/>
          <w:color w:val="007DA3"/>
          <w:szCs w:val="24"/>
          <w:shd w:val="clear" w:color="auto" w:fill="FFFFFF"/>
        </w:rPr>
      </w:pPr>
      <w:r>
        <w:rPr>
          <w:shd w:val="clear" w:color="auto" w:fill="FFFFFF"/>
        </w:rPr>
        <w:t xml:space="preserve">TMDL requirements encourage additional monitoring by volunteer groups of the northern Blackstone lakes (Brierly Pond, Dorothy Pond, and the Howe Reservoirs). Monitoring by MassDEP staff will also be continued on a regular basis. Recommended baseline survey on the waterbodies includes Secchi disk transparency, nutrient analysis, temperature oxygen profiles, and aquatic vegetation maps of distribution and density. </w:t>
      </w:r>
    </w:p>
    <w:p w14:paraId="65D5AAF1" w14:textId="77777777" w:rsidR="00C91C7A" w:rsidRDefault="00CE3706" w:rsidP="00240CB2">
      <w:pPr>
        <w:pStyle w:val="Heading2"/>
        <w:rPr>
          <w:shd w:val="clear" w:color="auto" w:fill="FFFFFF"/>
        </w:rPr>
      </w:pPr>
      <w:bookmarkStart w:id="87" w:name="_Toc2609644"/>
      <w:r>
        <w:rPr>
          <w:shd w:val="clear" w:color="auto" w:fill="FFFFFF"/>
        </w:rPr>
        <w:t>Direct Measurements</w:t>
      </w:r>
      <w:bookmarkEnd w:id="87"/>
    </w:p>
    <w:p w14:paraId="2CF67AAB" w14:textId="64E332CB" w:rsidR="00C91C7A" w:rsidRDefault="00A84F40" w:rsidP="00EF6610">
      <w:pPr>
        <w:rPr>
          <w:shd w:val="clear" w:color="auto" w:fill="FFFFFF"/>
        </w:rPr>
      </w:pPr>
      <w:r>
        <w:rPr>
          <w:shd w:val="clear" w:color="auto" w:fill="FFFFFF"/>
        </w:rPr>
        <w:t>Direct measurements are generally expected to be performed in accordance with existing monitoring activities</w:t>
      </w:r>
      <w:r w:rsidR="00515714">
        <w:rPr>
          <w:shd w:val="clear" w:color="auto" w:fill="FFFFFF"/>
        </w:rPr>
        <w:t xml:space="preserve"> by UPWPAD</w:t>
      </w:r>
      <w:r>
        <w:rPr>
          <w:shd w:val="clear" w:color="auto" w:fill="FFFFFF"/>
        </w:rPr>
        <w:t>, as summarized below</w:t>
      </w:r>
      <w:r w:rsidR="005C709E">
        <w:rPr>
          <w:shd w:val="clear" w:color="auto" w:fill="FFFFFF"/>
        </w:rPr>
        <w:t>, along with</w:t>
      </w:r>
      <w:r>
        <w:rPr>
          <w:shd w:val="clear" w:color="auto" w:fill="FFFFFF"/>
        </w:rPr>
        <w:t xml:space="preserve"> </w:t>
      </w:r>
      <w:r w:rsidR="005C709E">
        <w:rPr>
          <w:shd w:val="clear" w:color="auto" w:fill="FFFFFF"/>
        </w:rPr>
        <w:t xml:space="preserve">additional recommendations to supplement sampling conducted by UPWPAD. </w:t>
      </w:r>
    </w:p>
    <w:p w14:paraId="273C8189" w14:textId="77777777" w:rsidR="00EB10D0" w:rsidRDefault="00D86D93" w:rsidP="00EB10D0">
      <w:pPr>
        <w:pStyle w:val="Heading3"/>
      </w:pPr>
      <w:r>
        <w:t>River Sampling</w:t>
      </w:r>
    </w:p>
    <w:p w14:paraId="06CCAA3F" w14:textId="01AB6489" w:rsidR="00C91C7A" w:rsidRDefault="00515714" w:rsidP="00EF6610">
      <w:pPr>
        <w:rPr>
          <w:shd w:val="clear" w:color="auto" w:fill="FFFFFF"/>
        </w:rPr>
      </w:pPr>
      <w:r>
        <w:rPr>
          <w:shd w:val="clear" w:color="auto" w:fill="FFFFFF"/>
        </w:rPr>
        <w:t xml:space="preserve">Continue monthly sampling for nutrients (nitrogen and phosphorus) and chlorophyll-a and seasonal summer sampling for periphyton within the Blackstone River. To better quantify the impact of upstream ponds with established TMDLs, sampling locations could be added on the Blackstone River immediately downstream of the confluences with Singletary Brook (receiving water for Brierly Pond) and Dorothy Brook (receiving water for Dorothy Pond and the Howe Reservoirs). </w:t>
      </w:r>
    </w:p>
    <w:p w14:paraId="773EA209" w14:textId="77777777" w:rsidR="00EB10D0" w:rsidRDefault="00D86D93" w:rsidP="00EB10D0">
      <w:pPr>
        <w:pStyle w:val="Heading3"/>
      </w:pPr>
      <w:r>
        <w:t>In-Lake Phosphorus and Water Quality Monitoring</w:t>
      </w:r>
    </w:p>
    <w:p w14:paraId="04831634" w14:textId="17176306" w:rsidR="005C709E" w:rsidRPr="005C709E" w:rsidRDefault="005C709E" w:rsidP="00EB10D0">
      <w:r>
        <w:rPr>
          <w:shd w:val="clear" w:color="auto" w:fill="FFFFFF"/>
        </w:rPr>
        <w:t xml:space="preserve">Sampling programs specific for the contributing ponds with TMDLs (Brierly Pond, Dorothy Pond, and the Howe Reservoirs) could be established to more closely track the progress of water quality improvements towards TMDL requirements. Based on a literature review summarized in Element A of this plan, the ponds within the watershed of the Blackstone River do not have monitoring plans. </w:t>
      </w:r>
      <w:r w:rsidR="009749B0">
        <w:rPr>
          <w:shd w:val="clear" w:color="auto" w:fill="FFFFFF"/>
        </w:rPr>
        <w:t>It is recommended that sampling programs meeting the recommendations of the TMDL be established</w:t>
      </w:r>
      <w:r w:rsidR="006E056E">
        <w:rPr>
          <w:shd w:val="clear" w:color="auto" w:fill="FFFFFF"/>
        </w:rPr>
        <w:t xml:space="preserve">, including analysis of Secchi disk transparency, nutrients, temperature oxygen profiles, and aquatic vegetation. </w:t>
      </w:r>
      <w:r w:rsidRPr="00BD203E">
        <w:rPr>
          <w:shd w:val="clear" w:color="auto" w:fill="FFFFFF"/>
        </w:rPr>
        <w:t xml:space="preserve">In-lake phosphorus </w:t>
      </w:r>
      <w:r w:rsidR="00F778C4">
        <w:rPr>
          <w:shd w:val="clear" w:color="auto" w:fill="FFFFFF"/>
        </w:rPr>
        <w:t xml:space="preserve">and chlorophyll-a </w:t>
      </w:r>
      <w:r w:rsidRPr="00BD203E">
        <w:rPr>
          <w:shd w:val="clear" w:color="auto" w:fill="FFFFFF"/>
        </w:rPr>
        <w:t xml:space="preserve">measurements will provide the most direct means of evaluating the effects of measures </w:t>
      </w:r>
      <w:r>
        <w:rPr>
          <w:shd w:val="clear" w:color="auto" w:fill="FFFFFF"/>
        </w:rPr>
        <w:t xml:space="preserve">in the plan </w:t>
      </w:r>
      <w:r w:rsidRPr="00BD203E">
        <w:rPr>
          <w:shd w:val="clear" w:color="auto" w:fill="FFFFFF"/>
        </w:rPr>
        <w:t xml:space="preserve">which have been </w:t>
      </w:r>
      <w:r>
        <w:rPr>
          <w:shd w:val="clear" w:color="auto" w:fill="FFFFFF"/>
        </w:rPr>
        <w:t>proposed</w:t>
      </w:r>
      <w:r w:rsidRPr="00BD203E">
        <w:rPr>
          <w:shd w:val="clear" w:color="auto" w:fill="FFFFFF"/>
        </w:rPr>
        <w:t xml:space="preserve"> specificall</w:t>
      </w:r>
      <w:r>
        <w:rPr>
          <w:shd w:val="clear" w:color="auto" w:fill="FFFFFF"/>
        </w:rPr>
        <w:t xml:space="preserve">y to reduce phosphorus loading to meet TMDL requirements. </w:t>
      </w:r>
      <w:r w:rsidR="00F778C4">
        <w:t xml:space="preserve">These parameters will also enable tracking relative to Carlson’s state trophic index. </w:t>
      </w:r>
    </w:p>
    <w:p w14:paraId="74ABE83C" w14:textId="77777777" w:rsidR="00C91C7A" w:rsidRDefault="00CE3706" w:rsidP="00240CB2">
      <w:pPr>
        <w:pStyle w:val="Heading2"/>
        <w:rPr>
          <w:shd w:val="clear" w:color="auto" w:fill="FFFFFF"/>
        </w:rPr>
      </w:pPr>
      <w:bookmarkStart w:id="88" w:name="_Toc2609645"/>
      <w:r>
        <w:rPr>
          <w:shd w:val="clear" w:color="auto" w:fill="FFFFFF"/>
        </w:rPr>
        <w:t>Adaptive Management</w:t>
      </w:r>
      <w:bookmarkEnd w:id="88"/>
    </w:p>
    <w:p w14:paraId="01BBD160" w14:textId="53BD3E7E" w:rsidR="00255CA8" w:rsidRPr="00BD203E" w:rsidRDefault="00255CA8" w:rsidP="00EF6610">
      <w:pPr>
        <w:rPr>
          <w:shd w:val="clear" w:color="auto" w:fill="FFFFFF"/>
        </w:rPr>
      </w:pPr>
      <w:r w:rsidRPr="00050B1D">
        <w:rPr>
          <w:shd w:val="clear" w:color="auto" w:fill="FFFFFF"/>
        </w:rPr>
        <w:t>As discussed by Section 3 of Element B, the baseline monitoring program will be used to establish a</w:t>
      </w:r>
      <w:r>
        <w:rPr>
          <w:shd w:val="clear" w:color="auto" w:fill="FFFFFF"/>
        </w:rPr>
        <w:t xml:space="preserve"> long-term i.e., 30 year) phosphorus </w:t>
      </w:r>
      <w:r w:rsidRPr="00050B1D">
        <w:rPr>
          <w:shd w:val="clear" w:color="auto" w:fill="FFFFFF"/>
        </w:rPr>
        <w:t>load reduction goal</w:t>
      </w:r>
      <w:r>
        <w:rPr>
          <w:shd w:val="clear" w:color="auto" w:fill="FFFFFF"/>
        </w:rPr>
        <w:t xml:space="preserve"> (or other parameter(s) depending on results). Long-term goals</w:t>
      </w:r>
      <w:r w:rsidRPr="00050B1D">
        <w:rPr>
          <w:shd w:val="clear" w:color="auto" w:fill="FFFFFF"/>
        </w:rPr>
        <w:t xml:space="preserve"> will be re-evaluated at least </w:t>
      </w:r>
      <w:r w:rsidRPr="00050B1D">
        <w:rPr>
          <w:b/>
          <w:shd w:val="clear" w:color="auto" w:fill="FFFFFF"/>
        </w:rPr>
        <w:t>once every three years</w:t>
      </w:r>
      <w:r w:rsidRPr="00050B1D">
        <w:rPr>
          <w:shd w:val="clear" w:color="auto" w:fill="FFFFFF"/>
        </w:rPr>
        <w:t xml:space="preserve"> and adaptively adjusted based on</w:t>
      </w:r>
      <w:r>
        <w:rPr>
          <w:shd w:val="clear" w:color="auto" w:fill="FFFFFF"/>
        </w:rPr>
        <w:t xml:space="preserve"> </w:t>
      </w:r>
      <w:r w:rsidRPr="00050B1D">
        <w:rPr>
          <w:shd w:val="clear" w:color="auto" w:fill="FFFFFF"/>
        </w:rPr>
        <w:t xml:space="preserve">additional monitoring results and other indirect indicators. If monitoring results and indirect indicators do not show </w:t>
      </w:r>
      <w:r w:rsidRPr="00050B1D">
        <w:rPr>
          <w:shd w:val="clear" w:color="auto" w:fill="FFFFFF"/>
        </w:rPr>
        <w:lastRenderedPageBreak/>
        <w:t xml:space="preserve">improvement to </w:t>
      </w:r>
      <w:r w:rsidRPr="00E17036">
        <w:rPr>
          <w:shd w:val="clear" w:color="auto" w:fill="FFFFFF"/>
        </w:rPr>
        <w:t xml:space="preserve">the total phosphorus concentrations measured within </w:t>
      </w:r>
      <w:r>
        <w:rPr>
          <w:shd w:val="clear" w:color="auto" w:fill="FFFFFF"/>
        </w:rPr>
        <w:t>the Blackstone River</w:t>
      </w:r>
      <w:r w:rsidRPr="00212887">
        <w:rPr>
          <w:shd w:val="clear" w:color="auto" w:fill="FFFFFF"/>
        </w:rPr>
        <w:t>, the management measures and loading reduction analysis (Elements A through D) will be revisited and modified accordingly</w:t>
      </w:r>
      <w:r w:rsidRPr="00050B1D">
        <w:rPr>
          <w:shd w:val="clear" w:color="auto" w:fill="FFFFFF"/>
        </w:rPr>
        <w:t>.</w:t>
      </w:r>
      <w:r w:rsidR="00EB59A8">
        <w:rPr>
          <w:shd w:val="clear" w:color="auto" w:fill="FFFFFF"/>
        </w:rPr>
        <w:t xml:space="preserve"> </w:t>
      </w:r>
      <w:r>
        <w:rPr>
          <w:shd w:val="clear" w:color="auto" w:fill="FFFFFF"/>
        </w:rPr>
        <w:t xml:space="preserve">Further, the recommendations from this WBP shall be implemented and overall progress shall be tracked. Updates on progress of the project shall be posted to the Millbury’s website and shared on social media. </w:t>
      </w:r>
    </w:p>
    <w:p w14:paraId="5031AEFE" w14:textId="77777777" w:rsidR="00C91C7A" w:rsidRDefault="00CE3706" w:rsidP="00240CB2">
      <w:pPr>
        <w:rPr>
          <w:sz w:val="20"/>
          <w:szCs w:val="20"/>
        </w:rPr>
      </w:pPr>
      <w:r>
        <w:br w:type="page"/>
      </w:r>
    </w:p>
    <w:p w14:paraId="1D131A45" w14:textId="77777777" w:rsidR="00C91C7A" w:rsidRDefault="00CE3706" w:rsidP="00240CB2">
      <w:pPr>
        <w:pStyle w:val="Heading1"/>
        <w:rPr>
          <w:color w:val="000000"/>
          <w:sz w:val="31"/>
          <w:szCs w:val="31"/>
          <w:shd w:val="clear" w:color="auto" w:fill="FFFFFF"/>
        </w:rPr>
      </w:pPr>
      <w:bookmarkStart w:id="89" w:name="REFAPPDX_HEADER"/>
      <w:bookmarkStart w:id="90" w:name="_Toc2609646"/>
      <w:r>
        <w:lastRenderedPageBreak/>
        <w:t>References</w:t>
      </w:r>
      <w:bookmarkEnd w:id="89"/>
      <w:bookmarkEnd w:id="90"/>
    </w:p>
    <w:p w14:paraId="53FB9E0E" w14:textId="77777777" w:rsidR="00C91C7A" w:rsidRPr="00B3581A" w:rsidRDefault="00CE3706" w:rsidP="00EB10D0">
      <w:pPr>
        <w:pStyle w:val="reference-list-style1"/>
        <w:spacing w:after="120"/>
        <w:ind w:left="360" w:hanging="374"/>
        <w:rPr>
          <w:sz w:val="22"/>
        </w:rPr>
      </w:pPr>
      <w:r w:rsidRPr="00B3581A">
        <w:rPr>
          <w:sz w:val="22"/>
        </w:rPr>
        <w:t>314 CMR 4.00 (2013). "</w:t>
      </w:r>
      <w:hyperlink r:id="rId102" w:history="1">
        <w:r w:rsidRPr="00B3581A">
          <w:rPr>
            <w:i/>
            <w:color w:val="0000FF"/>
            <w:sz w:val="22"/>
            <w:u w:val="single"/>
          </w:rPr>
          <w:t>Division of Water Pollution Control, Massachusetts Surface Water Quality Standards</w:t>
        </w:r>
      </w:hyperlink>
      <w:r w:rsidRPr="00B3581A">
        <w:rPr>
          <w:sz w:val="22"/>
        </w:rPr>
        <w:t xml:space="preserve">" </w:t>
      </w:r>
    </w:p>
    <w:p w14:paraId="76EB655C" w14:textId="77777777" w:rsidR="00C91C7A" w:rsidRPr="00B3581A" w:rsidRDefault="00CE3706" w:rsidP="00EB10D0">
      <w:pPr>
        <w:pStyle w:val="reference-list-style1"/>
        <w:spacing w:after="120"/>
        <w:ind w:left="360" w:hanging="374"/>
        <w:rPr>
          <w:sz w:val="22"/>
        </w:rPr>
      </w:pPr>
      <w:r w:rsidRPr="00B3581A">
        <w:rPr>
          <w:sz w:val="22"/>
        </w:rPr>
        <w:t>Cohen, A. J.; Randall, A.D. (1998). "</w:t>
      </w:r>
      <w:hyperlink r:id="rId103" w:history="1">
        <w:r w:rsidRPr="00B3581A">
          <w:rPr>
            <w:i/>
            <w:color w:val="0000FF"/>
            <w:sz w:val="22"/>
            <w:u w:val="single"/>
          </w:rPr>
          <w:t>Mean annual runoff, precipitation, and evapotranspiration in the glaciated northeastern United States, 1951-80.</w:t>
        </w:r>
      </w:hyperlink>
      <w:r w:rsidRPr="00B3581A">
        <w:rPr>
          <w:sz w:val="22"/>
        </w:rPr>
        <w:t>" Prepared for United States Geological Survey, Reston VA.</w:t>
      </w:r>
    </w:p>
    <w:p w14:paraId="3F9C784D" w14:textId="035644B5" w:rsidR="00C91C7A" w:rsidRPr="00B3581A" w:rsidRDefault="00CE3706" w:rsidP="00EB10D0">
      <w:pPr>
        <w:pStyle w:val="reference-list-style1"/>
        <w:spacing w:after="120"/>
        <w:ind w:left="360" w:hanging="374"/>
        <w:rPr>
          <w:sz w:val="22"/>
        </w:rPr>
      </w:pPr>
      <w:r w:rsidRPr="00B3581A">
        <w:rPr>
          <w:sz w:val="22"/>
        </w:rPr>
        <w:t>Geosyntec Consultants, Inc. (2014). "</w:t>
      </w:r>
      <w:r w:rsidRPr="00B3581A">
        <w:rPr>
          <w:i/>
          <w:sz w:val="22"/>
        </w:rPr>
        <w:t>Least Cost Mix of BMPs Analysis, Evaluation of Stormwater Standards Contract No. EP-C-08-002, Task Order 2010-12.</w:t>
      </w:r>
      <w:r w:rsidRPr="00B3581A">
        <w:rPr>
          <w:sz w:val="22"/>
        </w:rPr>
        <w:t>" Prepared for Jesse W. Pritts, Task Order Manager, U.S. Environmental Protection Agency</w:t>
      </w:r>
    </w:p>
    <w:p w14:paraId="70C001CE" w14:textId="77777777" w:rsidR="00C91C7A" w:rsidRPr="00B3581A" w:rsidRDefault="00CE3706" w:rsidP="00EB10D0">
      <w:pPr>
        <w:pStyle w:val="reference-list-style1"/>
        <w:spacing w:after="120"/>
        <w:ind w:left="360" w:hanging="374"/>
        <w:rPr>
          <w:sz w:val="22"/>
        </w:rPr>
      </w:pPr>
      <w:r w:rsidRPr="00B3581A">
        <w:rPr>
          <w:sz w:val="22"/>
        </w:rPr>
        <w:t>Geosyntec Consultants, Inc. (2015). "</w:t>
      </w:r>
      <w:hyperlink r:id="rId104" w:history="1">
        <w:r w:rsidRPr="00B3581A">
          <w:rPr>
            <w:i/>
            <w:color w:val="0000FF"/>
            <w:sz w:val="22"/>
            <w:u w:val="single"/>
          </w:rPr>
          <w:t>Appendix B: Pollutant Load Modeling Report, Water Integration for the Squamscott-Exeter (WISE) River Watershed.</w:t>
        </w:r>
      </w:hyperlink>
      <w:r w:rsidRPr="00B3581A">
        <w:rPr>
          <w:sz w:val="22"/>
        </w:rPr>
        <w:t xml:space="preserve">" </w:t>
      </w:r>
    </w:p>
    <w:p w14:paraId="111221E4" w14:textId="77777777" w:rsidR="00C91C7A" w:rsidRPr="00B3581A" w:rsidRDefault="00CE3706" w:rsidP="00EB10D0">
      <w:pPr>
        <w:pStyle w:val="reference-list-style1"/>
        <w:spacing w:after="120"/>
        <w:ind w:left="360" w:hanging="374"/>
        <w:rPr>
          <w:sz w:val="22"/>
        </w:rPr>
      </w:pPr>
      <w:r w:rsidRPr="00B3581A">
        <w:rPr>
          <w:sz w:val="22"/>
        </w:rPr>
        <w:t>King, D. and Hagan, P. (2011). "</w:t>
      </w:r>
      <w:r w:rsidRPr="00B3581A">
        <w:rPr>
          <w:i/>
          <w:sz w:val="22"/>
        </w:rPr>
        <w:t>Costs of Stormwater Management Practices in Maryland Counties.</w:t>
      </w:r>
      <w:r w:rsidRPr="00B3581A">
        <w:rPr>
          <w:sz w:val="22"/>
        </w:rPr>
        <w:t>" University of Maryland Center for Environmental Science Chesapeake Biological Laboratory. October 11, 2011.</w:t>
      </w:r>
    </w:p>
    <w:p w14:paraId="7FAAEA96" w14:textId="77777777" w:rsidR="00C91C7A" w:rsidRPr="00B3581A" w:rsidRDefault="00CE3706" w:rsidP="00EB10D0">
      <w:pPr>
        <w:pStyle w:val="reference-list-style1"/>
        <w:spacing w:after="120"/>
        <w:ind w:left="360" w:hanging="374"/>
        <w:rPr>
          <w:sz w:val="22"/>
        </w:rPr>
      </w:pPr>
      <w:r w:rsidRPr="00B3581A">
        <w:rPr>
          <w:sz w:val="22"/>
        </w:rPr>
        <w:t>Leisenring, M., Clary, J., and Hobson, P. (2014). "</w:t>
      </w:r>
      <w:r w:rsidRPr="00B3581A">
        <w:rPr>
          <w:i/>
          <w:sz w:val="22"/>
        </w:rPr>
        <w:t>International Stormwater Best Management Practices (BMP) Database Pollutant Category Statistical Summary Report: Solids, Bacteria, Nutrients and Metals.</w:t>
      </w:r>
      <w:r w:rsidRPr="00B3581A">
        <w:rPr>
          <w:sz w:val="22"/>
        </w:rPr>
        <w:t>" Geosyntec Consultants, Inc. and Wright Water Engineers, Inc. December 2014.</w:t>
      </w:r>
    </w:p>
    <w:p w14:paraId="23F10742" w14:textId="74051DD4" w:rsidR="00C659D2" w:rsidRPr="00B3581A" w:rsidRDefault="00C659D2" w:rsidP="00EB10D0">
      <w:pPr>
        <w:pStyle w:val="reference-list-style1"/>
        <w:spacing w:after="120"/>
        <w:ind w:left="360" w:hanging="374"/>
        <w:rPr>
          <w:sz w:val="22"/>
        </w:rPr>
      </w:pPr>
      <w:r w:rsidRPr="00B3581A">
        <w:rPr>
          <w:sz w:val="22"/>
        </w:rPr>
        <w:t>Mass Audubon (2016). “Millbury Downtown Improvement through Low Impact Development and Green Infrastructure: Summary Findings Report of Community-Led Workshops”</w:t>
      </w:r>
    </w:p>
    <w:p w14:paraId="13E1C9E1" w14:textId="77777777" w:rsidR="009B197B" w:rsidRPr="00B3581A" w:rsidRDefault="009B197B" w:rsidP="00EB10D0">
      <w:pPr>
        <w:pStyle w:val="reference-list-style1"/>
        <w:spacing w:after="120"/>
        <w:ind w:left="360" w:hanging="374"/>
        <w:rPr>
          <w:sz w:val="22"/>
        </w:rPr>
      </w:pPr>
      <w:r w:rsidRPr="00B3581A">
        <w:rPr>
          <w:sz w:val="22"/>
        </w:rPr>
        <w:t>MassDEP. "</w:t>
      </w:r>
      <w:hyperlink r:id="rId105" w:history="1">
        <w:r w:rsidRPr="00B3581A">
          <w:rPr>
            <w:i/>
            <w:color w:val="0000FF"/>
            <w:sz w:val="22"/>
            <w:u w:val="single"/>
          </w:rPr>
          <w:t xml:space="preserve">Draft Pathogen TMDL for the Blackstone River Watershed </w:t>
        </w:r>
      </w:hyperlink>
      <w:r w:rsidRPr="00B3581A">
        <w:rPr>
          <w:sz w:val="22"/>
        </w:rPr>
        <w:t>"</w:t>
      </w:r>
    </w:p>
    <w:p w14:paraId="110DE8C2" w14:textId="5DA72029" w:rsidR="009B197B" w:rsidRPr="00B3581A" w:rsidRDefault="009B197B" w:rsidP="00EB10D0">
      <w:pPr>
        <w:pStyle w:val="reference-list-style1"/>
        <w:spacing w:after="120"/>
        <w:ind w:left="360" w:hanging="374"/>
        <w:rPr>
          <w:sz w:val="22"/>
        </w:rPr>
        <w:sectPr w:rsidR="009B197B" w:rsidRPr="00B3581A" w:rsidSect="00240CB2">
          <w:type w:val="continuous"/>
          <w:pgSz w:w="12240" w:h="15840"/>
          <w:pgMar w:top="1296" w:right="1296" w:bottom="1296" w:left="1296" w:header="720" w:footer="720" w:gutter="0"/>
          <w:cols w:space="720"/>
          <w:docGrid w:linePitch="360"/>
        </w:sectPr>
      </w:pPr>
      <w:r w:rsidRPr="00B3581A">
        <w:rPr>
          <w:sz w:val="22"/>
        </w:rPr>
        <w:t>MassDEP (2002). "</w:t>
      </w:r>
      <w:hyperlink r:id="rId106" w:history="1">
        <w:r w:rsidRPr="00B3581A">
          <w:rPr>
            <w:i/>
            <w:color w:val="0000FF"/>
            <w:sz w:val="22"/>
            <w:u w:val="single"/>
          </w:rPr>
          <w:t>Total Maximum Daily Loads of Phosphorus for Selected Northern Blackstone Lakes</w:t>
        </w:r>
      </w:hyperlink>
    </w:p>
    <w:p w14:paraId="4EF0586B" w14:textId="739F2D40" w:rsidR="009B197B" w:rsidRPr="00B3581A" w:rsidRDefault="009B197B" w:rsidP="00EB10D0">
      <w:pPr>
        <w:pStyle w:val="reference-list-style1"/>
        <w:spacing w:after="120"/>
        <w:ind w:left="360" w:hanging="374"/>
        <w:rPr>
          <w:sz w:val="22"/>
        </w:rPr>
        <w:sectPr w:rsidR="009B197B" w:rsidRPr="00B3581A" w:rsidSect="00240CB2">
          <w:type w:val="continuous"/>
          <w:pgSz w:w="12240" w:h="15840"/>
          <w:pgMar w:top="1296" w:right="1296" w:bottom="1296" w:left="1296" w:header="720" w:footer="720" w:gutter="0"/>
          <w:cols w:space="720"/>
          <w:docGrid w:linePitch="360"/>
        </w:sectPr>
      </w:pPr>
      <w:r w:rsidRPr="00B3581A">
        <w:rPr>
          <w:sz w:val="22"/>
        </w:rPr>
        <w:t>MassDEP (2010). "</w:t>
      </w:r>
      <w:hyperlink r:id="rId107" w:history="1">
        <w:r w:rsidRPr="00B3581A">
          <w:rPr>
            <w:i/>
            <w:color w:val="0000FF"/>
            <w:sz w:val="22"/>
            <w:u w:val="single"/>
          </w:rPr>
          <w:t>Blackstone River Watershed 2003-2007 Water Quality Assessment Report</w:t>
        </w:r>
      </w:hyperlink>
      <w:r w:rsidRPr="00B3581A">
        <w:rPr>
          <w:sz w:val="22"/>
        </w:rPr>
        <w:t>"</w:t>
      </w:r>
    </w:p>
    <w:p w14:paraId="5AF676A0" w14:textId="3063A5D4" w:rsidR="00C91C7A" w:rsidRPr="00B3581A" w:rsidRDefault="00CE3706" w:rsidP="00EB10D0">
      <w:pPr>
        <w:pStyle w:val="reference-list-style1"/>
        <w:spacing w:after="120"/>
        <w:ind w:left="360" w:hanging="374"/>
        <w:rPr>
          <w:sz w:val="22"/>
        </w:rPr>
      </w:pPr>
      <w:r w:rsidRPr="00B3581A">
        <w:rPr>
          <w:sz w:val="22"/>
        </w:rPr>
        <w:t>MassDEP (2012). "</w:t>
      </w:r>
      <w:hyperlink r:id="rId108" w:history="1">
        <w:r w:rsidRPr="00B3581A">
          <w:rPr>
            <w:i/>
            <w:color w:val="0000FF"/>
            <w:sz w:val="22"/>
            <w:u w:val="single"/>
          </w:rPr>
          <w:t>Massachusetts Year 2012 Integrated List of Waters Final Listing of Massachusetts' Waters Pursuant to Sections 305(b), 314 and 303(d) of the Clean Water Act</w:t>
        </w:r>
      </w:hyperlink>
      <w:r w:rsidRPr="00B3581A">
        <w:rPr>
          <w:sz w:val="22"/>
        </w:rPr>
        <w:t xml:space="preserve">" </w:t>
      </w:r>
    </w:p>
    <w:p w14:paraId="3C31B4F6" w14:textId="77777777" w:rsidR="00C91C7A" w:rsidRPr="00B3581A" w:rsidRDefault="00CE3706" w:rsidP="00EB10D0">
      <w:pPr>
        <w:pStyle w:val="reference-list-style1"/>
        <w:spacing w:after="120"/>
        <w:ind w:left="360" w:hanging="374"/>
        <w:rPr>
          <w:sz w:val="22"/>
        </w:rPr>
      </w:pPr>
      <w:r w:rsidRPr="00B3581A">
        <w:rPr>
          <w:sz w:val="22"/>
        </w:rPr>
        <w:t>MassDEP (2016a). "</w:t>
      </w:r>
      <w:hyperlink r:id="rId109" w:history="1">
        <w:r w:rsidRPr="00B3581A">
          <w:rPr>
            <w:i/>
            <w:color w:val="0000FF"/>
            <w:sz w:val="22"/>
            <w:u w:val="single"/>
          </w:rPr>
          <w:t>Massachusetts Clean Water Toolkit</w:t>
        </w:r>
      </w:hyperlink>
      <w:r w:rsidRPr="00B3581A">
        <w:rPr>
          <w:sz w:val="22"/>
        </w:rPr>
        <w:t xml:space="preserve">" </w:t>
      </w:r>
    </w:p>
    <w:p w14:paraId="59F81D3A" w14:textId="77777777" w:rsidR="00C91C7A" w:rsidRPr="00B3581A" w:rsidRDefault="00CE3706" w:rsidP="00EB10D0">
      <w:pPr>
        <w:pStyle w:val="reference-list-style1"/>
        <w:spacing w:after="120"/>
        <w:ind w:left="360" w:hanging="374"/>
        <w:rPr>
          <w:sz w:val="22"/>
        </w:rPr>
      </w:pPr>
      <w:r w:rsidRPr="00B3581A">
        <w:rPr>
          <w:sz w:val="22"/>
        </w:rPr>
        <w:t>MassDEP (2016b). "</w:t>
      </w:r>
      <w:hyperlink r:id="rId110" w:history="1">
        <w:r w:rsidRPr="00B3581A">
          <w:rPr>
            <w:i/>
            <w:color w:val="0000FF"/>
            <w:sz w:val="22"/>
            <w:u w:val="single"/>
          </w:rPr>
          <w:t>Massachusetts Stormwater Handbook, Vol. 2, Ch. 2, Stormwater Best Management Practices</w:t>
        </w:r>
      </w:hyperlink>
      <w:r w:rsidRPr="00B3581A">
        <w:rPr>
          <w:sz w:val="22"/>
        </w:rPr>
        <w:t xml:space="preserve">" </w:t>
      </w:r>
    </w:p>
    <w:p w14:paraId="1E862E70" w14:textId="77777777" w:rsidR="00C91C7A" w:rsidRPr="00B3581A" w:rsidRDefault="00CE3706" w:rsidP="00EB10D0">
      <w:pPr>
        <w:pStyle w:val="reference-list-style1"/>
        <w:spacing w:after="120"/>
        <w:ind w:left="360" w:hanging="374"/>
        <w:rPr>
          <w:sz w:val="22"/>
        </w:rPr>
      </w:pPr>
      <w:r w:rsidRPr="00B3581A">
        <w:rPr>
          <w:sz w:val="22"/>
        </w:rPr>
        <w:t>MassGIS (1999). "</w:t>
      </w:r>
      <w:hyperlink r:id="rId111" w:history="1">
        <w:r w:rsidRPr="00B3581A">
          <w:rPr>
            <w:i/>
            <w:color w:val="0000FF"/>
            <w:sz w:val="22"/>
            <w:u w:val="single"/>
          </w:rPr>
          <w:t>Networked Hydro Centerlines</w:t>
        </w:r>
      </w:hyperlink>
      <w:r w:rsidRPr="00B3581A">
        <w:rPr>
          <w:sz w:val="22"/>
        </w:rPr>
        <w:t>" Shapefile</w:t>
      </w:r>
    </w:p>
    <w:p w14:paraId="1CB0358A" w14:textId="77777777" w:rsidR="00C91C7A" w:rsidRPr="00B3581A" w:rsidRDefault="00CE3706" w:rsidP="00EB10D0">
      <w:pPr>
        <w:pStyle w:val="reference-list-style1"/>
        <w:spacing w:after="120"/>
        <w:ind w:left="360" w:hanging="374"/>
        <w:rPr>
          <w:sz w:val="22"/>
        </w:rPr>
      </w:pPr>
      <w:r w:rsidRPr="00B3581A">
        <w:rPr>
          <w:sz w:val="22"/>
        </w:rPr>
        <w:t>MassGIS (2001). "</w:t>
      </w:r>
      <w:hyperlink r:id="rId112" w:history="1">
        <w:r w:rsidRPr="00B3581A">
          <w:rPr>
            <w:i/>
            <w:color w:val="0000FF"/>
            <w:sz w:val="22"/>
            <w:u w:val="single"/>
          </w:rPr>
          <w:t>USGS Topographic Quadrangle Images</w:t>
        </w:r>
      </w:hyperlink>
      <w:r w:rsidRPr="00B3581A">
        <w:rPr>
          <w:sz w:val="22"/>
        </w:rPr>
        <w:t>" Image</w:t>
      </w:r>
    </w:p>
    <w:p w14:paraId="2F02A11D" w14:textId="77777777" w:rsidR="00C91C7A" w:rsidRPr="00B3581A" w:rsidRDefault="00CE3706" w:rsidP="00EB10D0">
      <w:pPr>
        <w:pStyle w:val="reference-list-style1"/>
        <w:spacing w:after="120"/>
        <w:ind w:left="360" w:hanging="374"/>
        <w:rPr>
          <w:sz w:val="22"/>
        </w:rPr>
      </w:pPr>
      <w:r w:rsidRPr="00B3581A">
        <w:rPr>
          <w:sz w:val="22"/>
        </w:rPr>
        <w:t>MassGIS (2007). "</w:t>
      </w:r>
      <w:hyperlink r:id="rId113" w:history="1">
        <w:r w:rsidRPr="00B3581A">
          <w:rPr>
            <w:i/>
            <w:color w:val="0000FF"/>
            <w:sz w:val="22"/>
            <w:u w:val="single"/>
          </w:rPr>
          <w:t>Drainage Sub-basins</w:t>
        </w:r>
      </w:hyperlink>
      <w:r w:rsidRPr="00B3581A">
        <w:rPr>
          <w:sz w:val="22"/>
        </w:rPr>
        <w:t>" Shapefile</w:t>
      </w:r>
    </w:p>
    <w:p w14:paraId="12EB8EEF" w14:textId="77777777" w:rsidR="00C91C7A" w:rsidRPr="00B3581A" w:rsidRDefault="00CE3706" w:rsidP="00EB10D0">
      <w:pPr>
        <w:pStyle w:val="reference-list-style1"/>
        <w:spacing w:after="120"/>
        <w:ind w:left="360" w:hanging="374"/>
        <w:rPr>
          <w:sz w:val="22"/>
        </w:rPr>
      </w:pPr>
      <w:r w:rsidRPr="00B3581A">
        <w:rPr>
          <w:sz w:val="22"/>
        </w:rPr>
        <w:t>MassGIS (2009a). "</w:t>
      </w:r>
      <w:hyperlink r:id="rId114" w:history="1">
        <w:r w:rsidRPr="00B3581A">
          <w:rPr>
            <w:i/>
            <w:color w:val="0000FF"/>
            <w:sz w:val="22"/>
            <w:u w:val="single"/>
          </w:rPr>
          <w:t>Impervious Surface</w:t>
        </w:r>
      </w:hyperlink>
      <w:r w:rsidRPr="00B3581A">
        <w:rPr>
          <w:sz w:val="22"/>
        </w:rPr>
        <w:t>" Image</w:t>
      </w:r>
    </w:p>
    <w:p w14:paraId="71D71F8B" w14:textId="77777777" w:rsidR="00C91C7A" w:rsidRPr="00B3581A" w:rsidRDefault="00CE3706" w:rsidP="00EB10D0">
      <w:pPr>
        <w:pStyle w:val="reference-list-style1"/>
        <w:spacing w:after="120"/>
        <w:ind w:left="360" w:hanging="374"/>
        <w:rPr>
          <w:sz w:val="22"/>
        </w:rPr>
      </w:pPr>
      <w:r w:rsidRPr="00B3581A">
        <w:rPr>
          <w:sz w:val="22"/>
        </w:rPr>
        <w:t>MassGIS (2009b). "</w:t>
      </w:r>
      <w:hyperlink r:id="rId115" w:history="1">
        <w:r w:rsidRPr="00B3581A">
          <w:rPr>
            <w:i/>
            <w:color w:val="0000FF"/>
            <w:sz w:val="22"/>
            <w:u w:val="single"/>
          </w:rPr>
          <w:t>Land Use (2005)</w:t>
        </w:r>
      </w:hyperlink>
      <w:r w:rsidRPr="00B3581A">
        <w:rPr>
          <w:sz w:val="22"/>
        </w:rPr>
        <w:t>" Shapefile</w:t>
      </w:r>
    </w:p>
    <w:p w14:paraId="64E20497" w14:textId="77777777" w:rsidR="00C91C7A" w:rsidRPr="00B3581A" w:rsidRDefault="00CE3706" w:rsidP="00EB10D0">
      <w:pPr>
        <w:pStyle w:val="reference-list-style1"/>
        <w:spacing w:after="120"/>
        <w:ind w:left="360" w:hanging="374"/>
        <w:rPr>
          <w:sz w:val="22"/>
        </w:rPr>
      </w:pPr>
      <w:r w:rsidRPr="00B3581A">
        <w:rPr>
          <w:sz w:val="22"/>
        </w:rPr>
        <w:t>MassGIS (2013). "</w:t>
      </w:r>
      <w:hyperlink r:id="rId116" w:history="1">
        <w:r w:rsidRPr="00B3581A">
          <w:rPr>
            <w:i/>
            <w:color w:val="0000FF"/>
            <w:sz w:val="22"/>
            <w:u w:val="single"/>
          </w:rPr>
          <w:t>MassDEP 2012 Integrated List of Waters (305(b)/303(d))</w:t>
        </w:r>
      </w:hyperlink>
      <w:r w:rsidRPr="00B3581A">
        <w:rPr>
          <w:sz w:val="22"/>
        </w:rPr>
        <w:t>" Shapefile</w:t>
      </w:r>
    </w:p>
    <w:p w14:paraId="4DD700AD" w14:textId="3ED9922B" w:rsidR="00C91C7A" w:rsidRPr="00B3581A" w:rsidRDefault="00CE3706" w:rsidP="00EB10D0">
      <w:pPr>
        <w:pStyle w:val="reference-list-style1"/>
        <w:spacing w:after="120"/>
        <w:ind w:left="360" w:hanging="374"/>
        <w:rPr>
          <w:sz w:val="22"/>
        </w:rPr>
      </w:pPr>
      <w:r w:rsidRPr="00B3581A">
        <w:rPr>
          <w:sz w:val="22"/>
        </w:rPr>
        <w:t>Schueler, T.R., Fraley-McNeal, L, and K. Cappiella (2009). "</w:t>
      </w:r>
      <w:r w:rsidRPr="00B3581A">
        <w:rPr>
          <w:i/>
          <w:sz w:val="22"/>
        </w:rPr>
        <w:t>Is impervious cover still important? Review of recent research</w:t>
      </w:r>
      <w:r w:rsidRPr="00B3581A">
        <w:rPr>
          <w:sz w:val="22"/>
        </w:rPr>
        <w:t>" Journal of Hydrologic Engineering 14 (4): 309-315.</w:t>
      </w:r>
    </w:p>
    <w:p w14:paraId="72C4AF89" w14:textId="77777777" w:rsidR="00AD62F1" w:rsidRPr="00B3581A" w:rsidRDefault="00AD62F1" w:rsidP="00EB10D0">
      <w:pPr>
        <w:pStyle w:val="reference-list-style1"/>
        <w:spacing w:after="120"/>
        <w:ind w:left="360" w:hanging="374"/>
        <w:rPr>
          <w:sz w:val="22"/>
        </w:rPr>
      </w:pPr>
      <w:r w:rsidRPr="00B3581A">
        <w:rPr>
          <w:sz w:val="22"/>
        </w:rPr>
        <w:lastRenderedPageBreak/>
        <w:t xml:space="preserve">Town of Millbury (2017). “Armory Village Green Infrastructure Project: A Revitalizing Effort Using Low Impact Development &amp; Green Infrastructure in the Blackstone River Watershed” Response to RFR: BRP-RFR-2017-06-319 Section 319 Nonpoint Source Pollution Grant Program. June 2, 2017. </w:t>
      </w:r>
    </w:p>
    <w:p w14:paraId="4C41D54C" w14:textId="4FC7D238" w:rsidR="00C91C7A" w:rsidRPr="00B3581A" w:rsidRDefault="00CE3706" w:rsidP="00EB10D0">
      <w:pPr>
        <w:pStyle w:val="reference-list-style1"/>
        <w:spacing w:after="120"/>
        <w:ind w:left="360" w:hanging="374"/>
        <w:rPr>
          <w:sz w:val="22"/>
        </w:rPr>
      </w:pPr>
      <w:r w:rsidRPr="00B3581A">
        <w:rPr>
          <w:sz w:val="22"/>
        </w:rPr>
        <w:t>United States Bureau of Labor Statistics (2016). "</w:t>
      </w:r>
      <w:hyperlink r:id="rId117" w:history="1">
        <w:r w:rsidRPr="00B3581A">
          <w:rPr>
            <w:i/>
            <w:color w:val="0000FF"/>
            <w:sz w:val="22"/>
            <w:u w:val="single"/>
          </w:rPr>
          <w:t>Consumer Price Index</w:t>
        </w:r>
      </w:hyperlink>
      <w:r w:rsidRPr="00B3581A">
        <w:rPr>
          <w:sz w:val="22"/>
        </w:rPr>
        <w:t xml:space="preserve">" </w:t>
      </w:r>
    </w:p>
    <w:p w14:paraId="14A0A665" w14:textId="77777777" w:rsidR="00C91C7A" w:rsidRPr="00B3581A" w:rsidRDefault="00CE3706" w:rsidP="00EB10D0">
      <w:pPr>
        <w:pStyle w:val="reference-list-style1"/>
        <w:spacing w:after="120"/>
        <w:ind w:left="360" w:hanging="374"/>
        <w:rPr>
          <w:sz w:val="22"/>
        </w:rPr>
      </w:pPr>
      <w:r w:rsidRPr="00B3581A">
        <w:rPr>
          <w:sz w:val="22"/>
        </w:rPr>
        <w:t>United States Geological Survey (2016). "</w:t>
      </w:r>
      <w:hyperlink r:id="rId118" w:history="1">
        <w:r w:rsidRPr="00B3581A">
          <w:rPr>
            <w:i/>
            <w:color w:val="0000FF"/>
            <w:sz w:val="22"/>
            <w:u w:val="single"/>
          </w:rPr>
          <w:t>National Hydrography Dataset, High Resolution Shapefile</w:t>
        </w:r>
      </w:hyperlink>
      <w:r w:rsidRPr="00B3581A">
        <w:rPr>
          <w:sz w:val="22"/>
        </w:rPr>
        <w:t xml:space="preserve">" </w:t>
      </w:r>
    </w:p>
    <w:p w14:paraId="721C25BD" w14:textId="77777777" w:rsidR="00C91C7A" w:rsidRPr="00B3581A" w:rsidRDefault="00CE3706" w:rsidP="00EB10D0">
      <w:pPr>
        <w:pStyle w:val="reference-list-style1"/>
        <w:spacing w:after="120"/>
        <w:ind w:left="360" w:hanging="374"/>
        <w:rPr>
          <w:sz w:val="22"/>
        </w:rPr>
      </w:pPr>
      <w:r w:rsidRPr="00B3581A">
        <w:rPr>
          <w:sz w:val="22"/>
        </w:rPr>
        <w:t>University of Massachusetts, Amherst (2004). "</w:t>
      </w:r>
      <w:hyperlink r:id="rId119" w:history="1">
        <w:r w:rsidRPr="00B3581A">
          <w:rPr>
            <w:i/>
            <w:color w:val="0000FF"/>
            <w:sz w:val="22"/>
            <w:u w:val="single"/>
          </w:rPr>
          <w:t>Stormwater Technologies Clearinghouse</w:t>
        </w:r>
      </w:hyperlink>
      <w:r w:rsidRPr="00B3581A">
        <w:rPr>
          <w:sz w:val="22"/>
        </w:rPr>
        <w:t xml:space="preserve">" </w:t>
      </w:r>
    </w:p>
    <w:p w14:paraId="453F3DCB" w14:textId="2F01A129" w:rsidR="00C659D2" w:rsidRPr="00B3581A" w:rsidRDefault="00C659D2" w:rsidP="00EB10D0">
      <w:pPr>
        <w:pStyle w:val="reference-list-style1"/>
        <w:spacing w:after="120"/>
        <w:ind w:left="360" w:hanging="374"/>
        <w:rPr>
          <w:sz w:val="22"/>
        </w:rPr>
      </w:pPr>
      <w:r w:rsidRPr="00B3581A">
        <w:rPr>
          <w:sz w:val="22"/>
        </w:rPr>
        <w:t>UBWPAD (2012). “Blackstone River Water Quality Study: 2012”</w:t>
      </w:r>
    </w:p>
    <w:p w14:paraId="114B4999" w14:textId="1E51AB7A" w:rsidR="00C659D2" w:rsidRPr="00B3581A" w:rsidRDefault="00C659D2" w:rsidP="00EB10D0">
      <w:pPr>
        <w:pStyle w:val="reference-list-style1"/>
        <w:spacing w:after="120"/>
        <w:ind w:left="360" w:hanging="374"/>
        <w:rPr>
          <w:sz w:val="22"/>
        </w:rPr>
      </w:pPr>
      <w:r w:rsidRPr="00B3581A">
        <w:rPr>
          <w:sz w:val="22"/>
        </w:rPr>
        <w:t>UBWPAD (2013). “Blackstone River Water Quality Study: 2013”</w:t>
      </w:r>
    </w:p>
    <w:p w14:paraId="3F4E9BC9" w14:textId="7C3E3EF9" w:rsidR="00C659D2" w:rsidRPr="00B3581A" w:rsidRDefault="00C659D2" w:rsidP="00EB10D0">
      <w:pPr>
        <w:pStyle w:val="reference-list-style1"/>
        <w:spacing w:after="120"/>
        <w:ind w:left="360" w:hanging="374"/>
        <w:rPr>
          <w:sz w:val="22"/>
        </w:rPr>
      </w:pPr>
      <w:r w:rsidRPr="00B3581A">
        <w:rPr>
          <w:sz w:val="22"/>
        </w:rPr>
        <w:t>UBWPAD (2017). “2017 UBWPAD Blackstone River Monitoring Program Board Presentation”</w:t>
      </w:r>
    </w:p>
    <w:p w14:paraId="7B02CB44" w14:textId="46922554" w:rsidR="00C659D2" w:rsidRPr="00B3581A" w:rsidRDefault="00C659D2" w:rsidP="00EB10D0">
      <w:pPr>
        <w:pStyle w:val="reference-list-style1"/>
        <w:spacing w:after="120"/>
        <w:ind w:left="360" w:hanging="374"/>
        <w:rPr>
          <w:sz w:val="22"/>
        </w:rPr>
      </w:pPr>
      <w:r w:rsidRPr="00B3581A">
        <w:rPr>
          <w:sz w:val="22"/>
        </w:rPr>
        <w:t>UBWPAD (2018). “2018 UBWPAD Blackstone River Monitoring Program Board Presentation”</w:t>
      </w:r>
    </w:p>
    <w:p w14:paraId="3CE0B494" w14:textId="3E2C29DB" w:rsidR="00C91C7A" w:rsidRPr="00B3581A" w:rsidRDefault="00CE3706" w:rsidP="00EB10D0">
      <w:pPr>
        <w:pStyle w:val="reference-list-style1"/>
        <w:spacing w:after="120"/>
        <w:ind w:left="360" w:hanging="374"/>
        <w:rPr>
          <w:sz w:val="22"/>
        </w:rPr>
      </w:pPr>
      <w:r w:rsidRPr="00B3581A">
        <w:rPr>
          <w:sz w:val="22"/>
        </w:rPr>
        <w:t>USDA NRCS and MassGIS (2012). "</w:t>
      </w:r>
      <w:hyperlink r:id="rId120" w:history="1">
        <w:r w:rsidRPr="00B3581A">
          <w:rPr>
            <w:i/>
            <w:color w:val="0000FF"/>
            <w:sz w:val="22"/>
            <w:u w:val="single"/>
          </w:rPr>
          <w:t>NRCS SSURGO-Certified Soils</w:t>
        </w:r>
      </w:hyperlink>
      <w:r w:rsidRPr="00B3581A">
        <w:rPr>
          <w:sz w:val="22"/>
        </w:rPr>
        <w:t>" Shapefile</w:t>
      </w:r>
    </w:p>
    <w:p w14:paraId="3F414977" w14:textId="46AC4228" w:rsidR="00C13253" w:rsidRPr="00B3581A" w:rsidRDefault="00CE3706" w:rsidP="00EB10D0">
      <w:pPr>
        <w:pStyle w:val="reference-list-style1"/>
        <w:spacing w:after="120"/>
        <w:ind w:left="360" w:hanging="374"/>
        <w:rPr>
          <w:sz w:val="22"/>
        </w:rPr>
      </w:pPr>
      <w:r w:rsidRPr="00B3581A">
        <w:rPr>
          <w:sz w:val="22"/>
        </w:rPr>
        <w:t>USEPA (1986). "</w:t>
      </w:r>
      <w:r w:rsidRPr="00B3581A">
        <w:rPr>
          <w:i/>
          <w:sz w:val="22"/>
        </w:rPr>
        <w:t>Quality Criteria for Water (Gold Book)</w:t>
      </w:r>
      <w:r w:rsidRPr="00B3581A">
        <w:rPr>
          <w:sz w:val="22"/>
        </w:rPr>
        <w:t>" EPA 440/5-86-001. Office of Water, Regulations and Standards. Washington, D.C.</w:t>
      </w:r>
    </w:p>
    <w:p w14:paraId="25B1FC92" w14:textId="353C38C4" w:rsidR="00C91C7A" w:rsidRPr="00B3581A" w:rsidRDefault="00CE3706" w:rsidP="00EB10D0">
      <w:pPr>
        <w:pStyle w:val="reference-list-style1"/>
        <w:spacing w:after="120"/>
        <w:ind w:left="360" w:hanging="374"/>
        <w:rPr>
          <w:sz w:val="22"/>
        </w:rPr>
      </w:pPr>
      <w:r w:rsidRPr="00B3581A">
        <w:rPr>
          <w:sz w:val="22"/>
        </w:rPr>
        <w:t>USEPA. (2010). "</w:t>
      </w:r>
      <w:r w:rsidRPr="00B3581A">
        <w:rPr>
          <w:i/>
          <w:sz w:val="22"/>
        </w:rPr>
        <w:t>EPA's Methodology to Calculate Baseline Estimates of Impervious Area (IA) and Directly Connected Impervious Area (DCIA) for Massachusetts Communities.</w:t>
      </w:r>
      <w:r w:rsidRPr="00B3581A">
        <w:rPr>
          <w:sz w:val="22"/>
        </w:rPr>
        <w:t xml:space="preserve">" </w:t>
      </w:r>
    </w:p>
    <w:p w14:paraId="625A8427" w14:textId="61AF7AAE" w:rsidR="00C13253" w:rsidRPr="00B3581A" w:rsidRDefault="00C13253" w:rsidP="00EB10D0">
      <w:pPr>
        <w:pStyle w:val="reference-list-style1"/>
        <w:spacing w:after="120"/>
        <w:ind w:left="360" w:hanging="374"/>
        <w:rPr>
          <w:sz w:val="22"/>
        </w:rPr>
      </w:pPr>
      <w:r w:rsidRPr="00B3581A">
        <w:rPr>
          <w:sz w:val="22"/>
        </w:rPr>
        <w:t>USEPA. (2017). "</w:t>
      </w:r>
      <w:r w:rsidRPr="00B3581A">
        <w:rPr>
          <w:i/>
          <w:sz w:val="22"/>
        </w:rPr>
        <w:t>General Permit for Stormwater Discharges from Small Municipal Separate Storm Sewer Systems in Massachusetts.</w:t>
      </w:r>
      <w:r w:rsidRPr="00B3581A">
        <w:rPr>
          <w:sz w:val="22"/>
        </w:rPr>
        <w:t xml:space="preserve">" </w:t>
      </w:r>
    </w:p>
    <w:p w14:paraId="7FACDF1A" w14:textId="6F39C217" w:rsidR="00464E9B" w:rsidRPr="00B3581A" w:rsidRDefault="00464E9B" w:rsidP="00EB10D0">
      <w:pPr>
        <w:pStyle w:val="reference-list-style1"/>
        <w:spacing w:after="120"/>
        <w:ind w:left="360" w:hanging="374"/>
        <w:rPr>
          <w:sz w:val="22"/>
        </w:rPr>
      </w:pPr>
      <w:r w:rsidRPr="00B3581A">
        <w:rPr>
          <w:sz w:val="22"/>
        </w:rPr>
        <w:t>USEPA (2018). “</w:t>
      </w:r>
      <w:hyperlink r:id="rId121" w:history="1">
        <w:r w:rsidRPr="00B3581A">
          <w:rPr>
            <w:rStyle w:val="Hyperlink"/>
            <w:sz w:val="22"/>
          </w:rPr>
          <w:t>Overview of Total Maximum Daily Loads (TMDLs)</w:t>
        </w:r>
      </w:hyperlink>
      <w:r w:rsidRPr="00B3581A">
        <w:rPr>
          <w:sz w:val="22"/>
        </w:rPr>
        <w:t xml:space="preserve">” </w:t>
      </w:r>
    </w:p>
    <w:p w14:paraId="38333772" w14:textId="4CEB7323" w:rsidR="00C91C7A" w:rsidRPr="00B3581A" w:rsidRDefault="00CE3706" w:rsidP="00EB10D0">
      <w:pPr>
        <w:pStyle w:val="reference-list-style1"/>
        <w:spacing w:after="120"/>
        <w:ind w:left="360" w:hanging="374"/>
        <w:rPr>
          <w:sz w:val="22"/>
        </w:rPr>
      </w:pPr>
      <w:r w:rsidRPr="00B3581A">
        <w:rPr>
          <w:sz w:val="22"/>
        </w:rPr>
        <w:t>Voorhees, Mark, USEPA. (2015). "</w:t>
      </w:r>
      <w:r w:rsidRPr="00B3581A">
        <w:rPr>
          <w:i/>
          <w:sz w:val="22"/>
        </w:rPr>
        <w:t>FW: Description of additional modelling work for Opti-Tool Project</w:t>
      </w:r>
      <w:r w:rsidRPr="00B3581A">
        <w:rPr>
          <w:sz w:val="22"/>
        </w:rPr>
        <w:t>" Message to Chad Yaindl, Geosyntec Consultants. 23 April 2015. E-mail.</w:t>
      </w:r>
    </w:p>
    <w:p w14:paraId="1FE2D20E" w14:textId="77777777" w:rsidR="00C91C7A" w:rsidRPr="00B3581A" w:rsidRDefault="00CE3706" w:rsidP="00EB10D0">
      <w:pPr>
        <w:pStyle w:val="reference-list-style1"/>
        <w:spacing w:after="120"/>
        <w:ind w:left="360" w:hanging="374"/>
        <w:rPr>
          <w:sz w:val="22"/>
        </w:rPr>
      </w:pPr>
      <w:r w:rsidRPr="00B3581A">
        <w:rPr>
          <w:sz w:val="22"/>
        </w:rPr>
        <w:t>Voorhees, Mark, USEPA. (2016a). "</w:t>
      </w:r>
      <w:r w:rsidRPr="00B3581A">
        <w:rPr>
          <w:i/>
          <w:sz w:val="22"/>
        </w:rPr>
        <w:t>FW: EPA Region 1 SW BMP performance equations</w:t>
      </w:r>
      <w:r w:rsidRPr="00B3581A">
        <w:rPr>
          <w:sz w:val="22"/>
        </w:rPr>
        <w:t>" Message to Chad Yaindl, Geosyntec Consultants. 25 January 2016. E-mail.</w:t>
      </w:r>
    </w:p>
    <w:p w14:paraId="5BA11B0E" w14:textId="77777777" w:rsidR="00C91C7A" w:rsidRPr="00B3581A" w:rsidRDefault="00CE3706" w:rsidP="00EB10D0">
      <w:pPr>
        <w:pStyle w:val="reference-list-style1"/>
        <w:spacing w:after="120"/>
        <w:ind w:left="360" w:hanging="374"/>
        <w:rPr>
          <w:sz w:val="22"/>
        </w:rPr>
        <w:sectPr w:rsidR="00C91C7A" w:rsidRPr="00B3581A" w:rsidSect="00240CB2">
          <w:type w:val="continuous"/>
          <w:pgSz w:w="12240" w:h="15840"/>
          <w:pgMar w:top="1296" w:right="1296" w:bottom="1296" w:left="1296" w:header="720" w:footer="720" w:gutter="0"/>
          <w:cols w:space="720"/>
          <w:docGrid w:linePitch="360"/>
        </w:sectPr>
      </w:pPr>
      <w:r w:rsidRPr="00B3581A">
        <w:rPr>
          <w:sz w:val="22"/>
        </w:rPr>
        <w:t>Voorhees, Mark, USEPA. (2016b). "</w:t>
      </w:r>
      <w:r w:rsidRPr="00B3581A">
        <w:rPr>
          <w:i/>
          <w:sz w:val="22"/>
        </w:rPr>
        <w:t>FW: Description of additional modelling work for Opti-Tool Project</w:t>
      </w:r>
      <w:r w:rsidRPr="00B3581A">
        <w:rPr>
          <w:sz w:val="22"/>
        </w:rPr>
        <w:t>" Message to Chad Yaindl, Geosyntec Consultants. 23 April 2015. E-mail.</w:t>
      </w:r>
    </w:p>
    <w:p w14:paraId="1885F895" w14:textId="77777777" w:rsidR="00C91C7A" w:rsidRDefault="00C91C7A" w:rsidP="00240CB2">
      <w:pPr>
        <w:spacing w:after="0"/>
        <w:rPr>
          <w:sz w:val="20"/>
          <w:szCs w:val="20"/>
        </w:rPr>
      </w:pPr>
    </w:p>
    <w:p w14:paraId="7E3777B8" w14:textId="77777777" w:rsidR="00B3581A" w:rsidRDefault="00B3581A">
      <w:pPr>
        <w:jc w:val="left"/>
        <w:rPr>
          <w:rFonts w:eastAsiaTheme="majorEastAsia" w:cstheme="majorBidi"/>
          <w:b/>
          <w:sz w:val="32"/>
          <w:szCs w:val="32"/>
          <w:shd w:val="clear" w:color="auto" w:fill="FFFFFF"/>
        </w:rPr>
      </w:pPr>
      <w:bookmarkStart w:id="91" w:name="_Toc2597620"/>
      <w:r>
        <w:rPr>
          <w:shd w:val="clear" w:color="auto" w:fill="FFFFFF"/>
        </w:rPr>
        <w:br w:type="page"/>
      </w:r>
    </w:p>
    <w:p w14:paraId="368B9B17" w14:textId="269005B3" w:rsidR="001F6FC2" w:rsidRPr="00EB10D0" w:rsidRDefault="001F6FC2" w:rsidP="00D1280D">
      <w:pPr>
        <w:pStyle w:val="Heading1"/>
        <w:rPr>
          <w:shd w:val="clear" w:color="auto" w:fill="FFFFFF"/>
        </w:rPr>
      </w:pPr>
      <w:bookmarkStart w:id="92" w:name="_Toc2609647"/>
      <w:r w:rsidRPr="00EB10D0">
        <w:rPr>
          <w:shd w:val="clear" w:color="auto" w:fill="FFFFFF"/>
        </w:rPr>
        <w:lastRenderedPageBreak/>
        <w:t>Appendices</w:t>
      </w:r>
      <w:bookmarkEnd w:id="91"/>
      <w:bookmarkEnd w:id="92"/>
    </w:p>
    <w:p w14:paraId="0D7F7F17" w14:textId="478ADFAC" w:rsidR="005060E7" w:rsidRPr="00B3581A" w:rsidRDefault="005060E7" w:rsidP="00D1280D">
      <w:pPr>
        <w:pStyle w:val="Heading2"/>
      </w:pPr>
      <w:bookmarkStart w:id="93" w:name="_Toc2597621"/>
      <w:bookmarkStart w:id="94" w:name="_Toc2609648"/>
      <w:r w:rsidRPr="00B3581A">
        <w:t>Appendix A – Additional Water Quality Information</w:t>
      </w:r>
      <w:bookmarkEnd w:id="93"/>
      <w:bookmarkEnd w:id="94"/>
    </w:p>
    <w:tbl>
      <w:tblPr>
        <w:tblStyle w:val="TableGrid"/>
        <w:tblW w:w="5302" w:type="pct"/>
        <w:jc w:val="center"/>
        <w:tblCellMar>
          <w:top w:w="100" w:type="dxa"/>
          <w:left w:w="100" w:type="dxa"/>
          <w:bottom w:w="100" w:type="dxa"/>
          <w:right w:w="100" w:type="dxa"/>
        </w:tblCellMar>
        <w:tblLook w:val="04A0" w:firstRow="1" w:lastRow="0" w:firstColumn="1" w:lastColumn="0" w:noHBand="0" w:noVBand="1"/>
        <w:tblDescription w:val=""/>
      </w:tblPr>
      <w:tblGrid>
        <w:gridCol w:w="10443"/>
      </w:tblGrid>
      <w:tr w:rsidR="005060E7" w:rsidRPr="00BA3487" w14:paraId="3E99B869" w14:textId="77777777" w:rsidTr="00EB10D0">
        <w:trPr>
          <w:trHeight w:val="619"/>
          <w:jc w:val="center"/>
        </w:trPr>
        <w:tc>
          <w:tcPr>
            <w:tcW w:w="5000" w:type="pct"/>
            <w:tcBorders>
              <w:top w:val="single" w:sz="4" w:space="0" w:color="auto"/>
              <w:left w:val="single" w:sz="4" w:space="0" w:color="auto"/>
              <w:bottom w:val="single" w:sz="4" w:space="0" w:color="auto"/>
              <w:right w:val="single" w:sz="4" w:space="0" w:color="auto"/>
            </w:tcBorders>
            <w:shd w:val="clear" w:color="auto" w:fill="006686"/>
            <w:vAlign w:val="center"/>
            <w:hideMark/>
          </w:tcPr>
          <w:p w14:paraId="7FDC3993" w14:textId="77777777" w:rsidR="005060E7" w:rsidRPr="00BA3487" w:rsidRDefault="005060E7" w:rsidP="00240CB2">
            <w:pPr>
              <w:pStyle w:val="col-header-style1"/>
              <w:spacing w:line="276" w:lineRule="auto"/>
              <w:rPr>
                <w:sz w:val="19"/>
                <w:szCs w:val="19"/>
              </w:rPr>
            </w:pPr>
            <w:r w:rsidRPr="00BA3487">
              <w:rPr>
                <w:sz w:val="19"/>
                <w:szCs w:val="19"/>
              </w:rPr>
              <w:t>Blackstone River Watershed 2003-2007 Water Quality Assessment Report (MA51070 - Howe Reservoirs, MA51010 - Brierly Pond, MA51186 - Woolshop Pond, MA51137 - Riverlin Street Pond, MA51039 - Dorothy Pond)</w:t>
            </w:r>
          </w:p>
        </w:tc>
      </w:tr>
      <w:tr w:rsidR="005060E7" w:rsidRPr="00BA3487" w14:paraId="1DE767BC" w14:textId="77777777" w:rsidTr="0038146C">
        <w:trPr>
          <w:jc w:val="center"/>
        </w:trPr>
        <w:tc>
          <w:tcPr>
            <w:tcW w:w="5000" w:type="pct"/>
            <w:tcBorders>
              <w:top w:val="single" w:sz="4" w:space="0" w:color="auto"/>
              <w:left w:val="single" w:sz="4" w:space="0" w:color="auto"/>
              <w:bottom w:val="single" w:sz="4" w:space="0" w:color="auto"/>
              <w:right w:val="single" w:sz="4" w:space="0" w:color="auto"/>
            </w:tcBorders>
            <w:shd w:val="clear" w:color="auto" w:fill="DAEEF3"/>
            <w:vAlign w:val="center"/>
          </w:tcPr>
          <w:p w14:paraId="108AF261" w14:textId="77777777" w:rsidR="00B3581A" w:rsidRPr="00BA3487" w:rsidRDefault="005060E7" w:rsidP="00240CB2">
            <w:pPr>
              <w:pStyle w:val="small-content"/>
              <w:rPr>
                <w:b/>
                <w:sz w:val="19"/>
                <w:szCs w:val="19"/>
              </w:rPr>
            </w:pPr>
            <w:r w:rsidRPr="00BA3487">
              <w:rPr>
                <w:b/>
                <w:sz w:val="19"/>
                <w:szCs w:val="19"/>
              </w:rPr>
              <w:t>Aquatic Life Use</w:t>
            </w:r>
          </w:p>
          <w:p w14:paraId="1E3891D8" w14:textId="77777777" w:rsidR="00B3581A" w:rsidRPr="00BA3487" w:rsidRDefault="005060E7" w:rsidP="00240CB2">
            <w:pPr>
              <w:pStyle w:val="small-content"/>
              <w:rPr>
                <w:sz w:val="19"/>
                <w:szCs w:val="19"/>
              </w:rPr>
            </w:pPr>
            <w:r w:rsidRPr="00BA3487">
              <w:rPr>
                <w:sz w:val="19"/>
                <w:szCs w:val="19"/>
              </w:rPr>
              <w:t>Biology</w:t>
            </w:r>
          </w:p>
          <w:p w14:paraId="5BA92C40" w14:textId="77777777" w:rsidR="00B3581A" w:rsidRPr="00BA3487" w:rsidRDefault="005060E7" w:rsidP="00240CB2">
            <w:pPr>
              <w:pStyle w:val="small-content"/>
              <w:rPr>
                <w:sz w:val="19"/>
                <w:szCs w:val="19"/>
              </w:rPr>
            </w:pPr>
            <w:r w:rsidRPr="00BA3487">
              <w:rPr>
                <w:sz w:val="19"/>
                <w:szCs w:val="19"/>
              </w:rPr>
              <w:t>A non-native aquatic macrophyte species, Myriophyllum heterophyllum, was observed in Howe Reservoirs [East Basin] during the 1994 Blackstone River Watershed synoptic lake surveys (MassDEP 1994) and in Brierly Pond in July 1994 (MassDEP 1994). The Aquatic Life Use is assessed as impaired for Howe Reservoirs [East Basin] and Brierly Pond because of the infestation with M. heterophyllum, a non-native aquatic macrophyte.</w:t>
            </w:r>
          </w:p>
          <w:p w14:paraId="7C29B089" w14:textId="77777777" w:rsidR="00B3581A" w:rsidRPr="00BA3487" w:rsidRDefault="00B3581A" w:rsidP="00240CB2">
            <w:pPr>
              <w:pStyle w:val="small-content"/>
              <w:rPr>
                <w:sz w:val="19"/>
                <w:szCs w:val="19"/>
              </w:rPr>
            </w:pPr>
          </w:p>
          <w:p w14:paraId="2A445F4D" w14:textId="041386DE" w:rsidR="005060E7" w:rsidRPr="00BA3487" w:rsidRDefault="005060E7" w:rsidP="00240CB2">
            <w:pPr>
              <w:pStyle w:val="small-content"/>
              <w:spacing w:line="276" w:lineRule="auto"/>
              <w:rPr>
                <w:sz w:val="19"/>
                <w:szCs w:val="19"/>
              </w:rPr>
            </w:pPr>
            <w:r w:rsidRPr="00BA3487">
              <w:rPr>
                <w:sz w:val="19"/>
                <w:szCs w:val="19"/>
              </w:rPr>
              <w:t>A non-native aquatic macrophyte species, Potamogeton crispus was observed in Woolshop Pond during the 1994 Blackstone River Watershed synoptic lake surveys (MassDEP 1994). The Aquatic Life Use is assessed as impaired for Woolshop Pond because of the infestation with P. crispus, a non-native aquatic macrophyte.</w:t>
            </w:r>
          </w:p>
          <w:p w14:paraId="1C08C792" w14:textId="77777777" w:rsidR="005060E7" w:rsidRPr="00BA3487" w:rsidRDefault="005060E7" w:rsidP="00240CB2">
            <w:pPr>
              <w:spacing w:line="276" w:lineRule="auto"/>
              <w:rPr>
                <w:sz w:val="19"/>
                <w:szCs w:val="19"/>
              </w:rPr>
            </w:pPr>
          </w:p>
          <w:p w14:paraId="17DCE12A" w14:textId="77777777" w:rsidR="005060E7" w:rsidRPr="00BA3487" w:rsidRDefault="005060E7" w:rsidP="00240CB2">
            <w:pPr>
              <w:spacing w:line="276" w:lineRule="auto"/>
              <w:rPr>
                <w:sz w:val="19"/>
                <w:szCs w:val="19"/>
              </w:rPr>
            </w:pPr>
            <w:r w:rsidRPr="00BA3487">
              <w:rPr>
                <w:sz w:val="19"/>
                <w:szCs w:val="19"/>
              </w:rPr>
              <w:t>Two non-native aquatic macrophyte species, Myriophyllum heterophyllum and Potamogeton crispus, were observed in Riverlin Street Pond during the 1994 Blackstone River Watershed synoptic lake surveys (MassDEP 1994). The Aquatic Life Use is assessed as impaired for Riverlin Street Pond because of the infestation with M. heterophyllum and P. crispus, non-native aquatic macrophytes.</w:t>
            </w:r>
          </w:p>
          <w:p w14:paraId="0FB6D9C8" w14:textId="77777777" w:rsidR="005060E7" w:rsidRPr="00BA3487" w:rsidRDefault="005060E7" w:rsidP="00240CB2">
            <w:pPr>
              <w:spacing w:line="276" w:lineRule="auto"/>
              <w:rPr>
                <w:sz w:val="19"/>
                <w:szCs w:val="19"/>
              </w:rPr>
            </w:pPr>
          </w:p>
          <w:p w14:paraId="74CD991B" w14:textId="77777777" w:rsidR="005060E7" w:rsidRPr="00BA3487" w:rsidRDefault="005060E7" w:rsidP="00240CB2">
            <w:pPr>
              <w:spacing w:line="276" w:lineRule="auto"/>
              <w:rPr>
                <w:sz w:val="19"/>
                <w:szCs w:val="19"/>
              </w:rPr>
            </w:pPr>
            <w:r w:rsidRPr="00BA3487">
              <w:rPr>
                <w:sz w:val="19"/>
                <w:szCs w:val="19"/>
              </w:rPr>
              <w:t>Non-native aquatic macrophyte species, Myriophyllum spicatum and Potamogeton crispus were observed in Dorothy Pond during the 1994 Blackstone River Watershed synoptic lake surveys (MassDEP 1994). A potential non-native macrophyte species (Myriophyllum sp., possibly M. heterophyllum) has also been reported (MassDEP 2008b). Najas minor was observed during a 1999 field investigation by MassDEP (Beaudoin 1999). The Aquatic Life Use is assessed as impaired for Dorothy Pond because of the infestation with M. spicatum, P. crispus and N.minor, non-native aquatic macrophytes. Infestation with a fourth potential non-native macrophyte species (Myriophyllum sp., possibly M. heterophyllum) is noted as a concern.</w:t>
            </w:r>
          </w:p>
          <w:p w14:paraId="04491AE1" w14:textId="77777777" w:rsidR="00B3581A" w:rsidRPr="00BA3487" w:rsidRDefault="00B3581A" w:rsidP="00240CB2">
            <w:pPr>
              <w:pStyle w:val="small-content"/>
              <w:rPr>
                <w:sz w:val="19"/>
                <w:szCs w:val="19"/>
              </w:rPr>
            </w:pPr>
          </w:p>
          <w:p w14:paraId="1BC72902" w14:textId="77777777" w:rsidR="00B3581A" w:rsidRPr="00BA3487" w:rsidRDefault="005060E7" w:rsidP="00240CB2">
            <w:pPr>
              <w:pStyle w:val="small-content"/>
              <w:rPr>
                <w:sz w:val="19"/>
                <w:szCs w:val="19"/>
              </w:rPr>
            </w:pPr>
            <w:r w:rsidRPr="00BA3487">
              <w:rPr>
                <w:b/>
                <w:sz w:val="19"/>
                <w:szCs w:val="19"/>
              </w:rPr>
              <w:t>Report Recommendations:</w:t>
            </w:r>
          </w:p>
          <w:p w14:paraId="4C636E35" w14:textId="77777777" w:rsidR="00B3581A" w:rsidRPr="00BA3487" w:rsidRDefault="005060E7" w:rsidP="00240CB2">
            <w:pPr>
              <w:pStyle w:val="small-content"/>
              <w:rPr>
                <w:sz w:val="19"/>
                <w:szCs w:val="19"/>
              </w:rPr>
            </w:pPr>
            <w:r w:rsidRPr="00BA3487">
              <w:rPr>
                <w:sz w:val="19"/>
                <w:szCs w:val="19"/>
              </w:rPr>
              <w:t xml:space="preserve">Continue to monitor for the presence of invasive non-native aquatic vegetation and determine the extent of the infestation. Prevent spreading of invasive aquatic plants. Once the extent of the problem is determined and control practices are exercised, vigilant monitoring needs to be practiced </w:t>
            </w:r>
            <w:proofErr w:type="gramStart"/>
            <w:r w:rsidRPr="00BA3487">
              <w:rPr>
                <w:sz w:val="19"/>
                <w:szCs w:val="19"/>
              </w:rPr>
              <w:t>to guard</w:t>
            </w:r>
            <w:proofErr w:type="gramEnd"/>
            <w:r w:rsidRPr="00BA3487">
              <w:rPr>
                <w:sz w:val="19"/>
                <w:szCs w:val="19"/>
              </w:rPr>
              <w:t xml:space="preserve"> against infestations in unaffected areas, including downstream from the site, and to ensure that managed areas stay in check. A key portion of the prevention program should be posting of boat access points with signs to educate and alert lake-users to the problem and their responsibility to prevent spreading these species. The watershed/canoe/kayak groups should consider seeking volunteers to provide outreach on preventing the spread of exotic invasive plants at popular access points during the busiest weekends of the summer. The Final GEIR for Eutrophication and Aquatic Plant Management in Massachusetts (Mattson et al. 2004) should also be consulted prior to the development of any lake management plan to control non-native aquatic plant species. Plant control options can be selected from several techniques (e.g., bottom barriers, drawdown, herbicides, etc.) each of which has advantages and disadvantages that need to be addressed for the specific site. However, methods that result in fragmentation (such as cutting or raking) should not be used for many species because of the propensity for these invasive species to reproduce and spread vegetatively (from cuttings).</w:t>
            </w:r>
          </w:p>
          <w:p w14:paraId="0E779DA4" w14:textId="427CE4D4" w:rsidR="005060E7" w:rsidRPr="00BA3487" w:rsidRDefault="005060E7" w:rsidP="00240CB2">
            <w:pPr>
              <w:pStyle w:val="small-content"/>
              <w:spacing w:line="276" w:lineRule="auto"/>
              <w:rPr>
                <w:sz w:val="19"/>
                <w:szCs w:val="19"/>
              </w:rPr>
            </w:pPr>
          </w:p>
        </w:tc>
      </w:tr>
    </w:tbl>
    <w:p w14:paraId="518351E4" w14:textId="77777777" w:rsidR="005060E7" w:rsidRPr="00BA3487" w:rsidRDefault="005060E7" w:rsidP="00EB10D0">
      <w:pPr>
        <w:spacing w:after="0"/>
        <w:jc w:val="center"/>
        <w:rPr>
          <w:rFonts w:ascii="Calibri" w:hAnsi="Calibri"/>
          <w:b/>
          <w:bCs/>
          <w:color w:val="000000"/>
          <w:sz w:val="19"/>
          <w:szCs w:val="19"/>
          <w:shd w:val="clear" w:color="auto" w:fill="FFFFFF"/>
        </w:rPr>
      </w:pPr>
    </w:p>
    <w:tbl>
      <w:tblPr>
        <w:tblStyle w:val="TableGrid"/>
        <w:tblW w:w="5349" w:type="pct"/>
        <w:jc w:val="center"/>
        <w:tblCellMar>
          <w:top w:w="100" w:type="dxa"/>
          <w:left w:w="100" w:type="dxa"/>
          <w:bottom w:w="100" w:type="dxa"/>
          <w:right w:w="100" w:type="dxa"/>
        </w:tblCellMar>
        <w:tblLook w:val="04A0" w:firstRow="1" w:lastRow="0" w:firstColumn="1" w:lastColumn="0" w:noHBand="0" w:noVBand="1"/>
        <w:tblDescription w:val=""/>
      </w:tblPr>
      <w:tblGrid>
        <w:gridCol w:w="10535"/>
      </w:tblGrid>
      <w:tr w:rsidR="005060E7" w:rsidRPr="00BA3487" w14:paraId="57F9BBF2" w14:textId="77777777" w:rsidTr="0038146C">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006686"/>
            <w:vAlign w:val="center"/>
            <w:hideMark/>
          </w:tcPr>
          <w:p w14:paraId="35E97351" w14:textId="77777777" w:rsidR="005060E7" w:rsidRPr="00BA3487" w:rsidRDefault="005060E7" w:rsidP="00240CB2">
            <w:pPr>
              <w:pStyle w:val="col-header-style1"/>
              <w:spacing w:line="276" w:lineRule="auto"/>
              <w:rPr>
                <w:sz w:val="19"/>
                <w:szCs w:val="19"/>
              </w:rPr>
            </w:pPr>
            <w:r w:rsidRPr="00BA3487">
              <w:rPr>
                <w:sz w:val="19"/>
                <w:szCs w:val="19"/>
              </w:rPr>
              <w:t>Blackstone River Watershed 2003-2007 Water Quality Assessment Report (MA51039 - Dorothy Pond)</w:t>
            </w:r>
          </w:p>
        </w:tc>
      </w:tr>
      <w:tr w:rsidR="005060E7" w:rsidRPr="00BA3487" w14:paraId="4109F067" w14:textId="77777777" w:rsidTr="0038146C">
        <w:trPr>
          <w:jc w:val="center"/>
        </w:trPr>
        <w:tc>
          <w:tcPr>
            <w:tcW w:w="500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7F0CC499" w14:textId="77777777" w:rsidR="00B3581A" w:rsidRPr="00BA3487" w:rsidRDefault="005060E7" w:rsidP="00240CB2">
            <w:pPr>
              <w:pStyle w:val="small-content"/>
              <w:rPr>
                <w:b/>
                <w:sz w:val="19"/>
                <w:szCs w:val="19"/>
              </w:rPr>
            </w:pPr>
            <w:r w:rsidRPr="00BA3487">
              <w:rPr>
                <w:b/>
                <w:sz w:val="19"/>
                <w:szCs w:val="19"/>
              </w:rPr>
              <w:t>Fish Consumption Use</w:t>
            </w:r>
          </w:p>
          <w:p w14:paraId="36A707C4" w14:textId="77777777" w:rsidR="00B3581A" w:rsidRPr="00BA3487" w:rsidRDefault="005060E7" w:rsidP="00240CB2">
            <w:pPr>
              <w:pStyle w:val="small-content"/>
              <w:rPr>
                <w:sz w:val="19"/>
                <w:szCs w:val="19"/>
              </w:rPr>
            </w:pPr>
            <w:r w:rsidRPr="00BA3487">
              <w:rPr>
                <w:sz w:val="19"/>
                <w:szCs w:val="19"/>
              </w:rPr>
              <w:t>Fish were collected by DWM biologists from Dorothy Pond in 1987 and were analyzed for metals, PCBs, and an organic scan (Maietta 2007). MA DPH did not issue a site specific fish consumption advisory based on the results of the analyses (MassDEP 2009).</w:t>
            </w:r>
          </w:p>
          <w:p w14:paraId="2C2879D7" w14:textId="77777777" w:rsidR="00B3581A" w:rsidRPr="00BA3487" w:rsidRDefault="00B3581A" w:rsidP="00240CB2">
            <w:pPr>
              <w:pStyle w:val="small-content"/>
              <w:rPr>
                <w:sz w:val="19"/>
                <w:szCs w:val="19"/>
              </w:rPr>
            </w:pPr>
          </w:p>
          <w:p w14:paraId="7B63CF6D" w14:textId="77777777" w:rsidR="00B3581A" w:rsidRPr="00BA3487" w:rsidRDefault="005060E7" w:rsidP="00240CB2">
            <w:pPr>
              <w:pStyle w:val="small-content"/>
              <w:rPr>
                <w:sz w:val="19"/>
                <w:szCs w:val="19"/>
              </w:rPr>
            </w:pPr>
            <w:r w:rsidRPr="00BA3487">
              <w:rPr>
                <w:sz w:val="19"/>
                <w:szCs w:val="19"/>
              </w:rPr>
              <w:t>The Fish Consumption Use is not assessed for Dorothy Pond since no site-specific fish consumption advisory was issued by MA DPH. All applicable statewide fish consumption advisories issued by MA DPH due to mercury contamination apply to this waterbody.</w:t>
            </w:r>
          </w:p>
          <w:p w14:paraId="4E3539BD" w14:textId="77777777" w:rsidR="00B3581A" w:rsidRPr="00BA3487" w:rsidRDefault="00B3581A" w:rsidP="00240CB2">
            <w:pPr>
              <w:pStyle w:val="small-content"/>
              <w:rPr>
                <w:sz w:val="19"/>
                <w:szCs w:val="19"/>
              </w:rPr>
            </w:pPr>
          </w:p>
          <w:p w14:paraId="5025558A" w14:textId="77777777" w:rsidR="00B3581A" w:rsidRPr="00BA3487" w:rsidRDefault="005060E7" w:rsidP="00240CB2">
            <w:pPr>
              <w:pStyle w:val="small-content"/>
              <w:rPr>
                <w:sz w:val="19"/>
                <w:szCs w:val="19"/>
              </w:rPr>
            </w:pPr>
            <w:r w:rsidRPr="00BA3487">
              <w:rPr>
                <w:sz w:val="19"/>
                <w:szCs w:val="19"/>
              </w:rPr>
              <w:t>In 2003, the Town of Millbury received 319 grant funding to install numerous structural stormwater treatment units to capture sediments and improve water quality in Dorothy Pond. Observations recorded after rainfall events provided evidence of sediment capture, along with anecdotal observations of reduced coloration in Dorothy Pond (Chase and SEA 2006).</w:t>
            </w:r>
          </w:p>
          <w:p w14:paraId="5C3AFEEF" w14:textId="77777777" w:rsidR="00B3581A" w:rsidRPr="00BA3487" w:rsidRDefault="00B3581A" w:rsidP="00240CB2">
            <w:pPr>
              <w:pStyle w:val="small-content"/>
              <w:rPr>
                <w:sz w:val="19"/>
                <w:szCs w:val="19"/>
              </w:rPr>
            </w:pPr>
          </w:p>
          <w:p w14:paraId="2F887430" w14:textId="77777777" w:rsidR="00B3581A" w:rsidRPr="00BA3487" w:rsidRDefault="005060E7" w:rsidP="00240CB2">
            <w:pPr>
              <w:pStyle w:val="small-content"/>
              <w:rPr>
                <w:sz w:val="19"/>
                <w:szCs w:val="19"/>
              </w:rPr>
            </w:pPr>
            <w:r w:rsidRPr="00BA3487">
              <w:rPr>
                <w:b/>
                <w:sz w:val="19"/>
                <w:szCs w:val="19"/>
              </w:rPr>
              <w:t>Report Recommendations:</w:t>
            </w:r>
          </w:p>
          <w:p w14:paraId="06A04A47" w14:textId="77777777" w:rsidR="00B3581A" w:rsidRPr="00BA3487" w:rsidRDefault="005060E7" w:rsidP="00240CB2">
            <w:pPr>
              <w:pStyle w:val="small-content"/>
              <w:rPr>
                <w:sz w:val="19"/>
                <w:szCs w:val="19"/>
              </w:rPr>
            </w:pPr>
            <w:r w:rsidRPr="00BA3487">
              <w:rPr>
                <w:sz w:val="19"/>
                <w:szCs w:val="19"/>
              </w:rPr>
              <w:t>Evaluate sedimentation issues from upstream activities.</w:t>
            </w:r>
          </w:p>
          <w:p w14:paraId="22AC24BB" w14:textId="20DE2E3B" w:rsidR="005060E7" w:rsidRPr="00BA3487" w:rsidRDefault="005060E7" w:rsidP="00240CB2">
            <w:pPr>
              <w:pStyle w:val="small-content"/>
              <w:spacing w:line="276" w:lineRule="auto"/>
              <w:rPr>
                <w:sz w:val="19"/>
                <w:szCs w:val="19"/>
              </w:rPr>
            </w:pPr>
          </w:p>
        </w:tc>
      </w:tr>
    </w:tbl>
    <w:p w14:paraId="35586A6C" w14:textId="77777777" w:rsidR="005060E7" w:rsidRPr="00BA3487" w:rsidRDefault="005060E7" w:rsidP="00240CB2">
      <w:pPr>
        <w:spacing w:after="240"/>
        <w:jc w:val="center"/>
        <w:rPr>
          <w:rFonts w:ascii="Calibri" w:hAnsi="Calibri"/>
          <w:b/>
          <w:bCs/>
          <w:color w:val="000000"/>
          <w:sz w:val="19"/>
          <w:szCs w:val="19"/>
          <w:shd w:val="clear" w:color="auto" w:fill="FFFFFF"/>
        </w:rPr>
      </w:pPr>
    </w:p>
    <w:p w14:paraId="19078005" w14:textId="77777777" w:rsidR="007A1036" w:rsidRPr="00BA3487" w:rsidRDefault="007A1036" w:rsidP="00240CB2">
      <w:pPr>
        <w:spacing w:after="240"/>
        <w:rPr>
          <w:rFonts w:ascii="Calibri" w:hAnsi="Calibri"/>
          <w:b/>
          <w:bCs/>
          <w:color w:val="000000"/>
          <w:sz w:val="19"/>
          <w:szCs w:val="19"/>
          <w:shd w:val="clear" w:color="auto" w:fill="FFFFFF"/>
        </w:rPr>
        <w:sectPr w:rsidR="007A1036" w:rsidRPr="00BA3487" w:rsidSect="00240CB2">
          <w:type w:val="continuous"/>
          <w:pgSz w:w="12240" w:h="15840" w:code="1"/>
          <w:pgMar w:top="1296" w:right="1296" w:bottom="1296" w:left="1296" w:header="720" w:footer="720" w:gutter="0"/>
          <w:cols w:space="720"/>
          <w:titlePg/>
          <w:docGrid w:linePitch="360"/>
        </w:sectPr>
      </w:pPr>
    </w:p>
    <w:tbl>
      <w:tblPr>
        <w:tblStyle w:val="TableGrid"/>
        <w:tblW w:w="5360" w:type="pct"/>
        <w:jc w:val="center"/>
        <w:tblCellMar>
          <w:top w:w="100" w:type="dxa"/>
          <w:left w:w="100" w:type="dxa"/>
          <w:bottom w:w="100" w:type="dxa"/>
          <w:right w:w="100" w:type="dxa"/>
        </w:tblCellMar>
        <w:tblLook w:val="04A0" w:firstRow="1" w:lastRow="0" w:firstColumn="1" w:lastColumn="0" w:noHBand="0" w:noVBand="1"/>
        <w:tblDescription w:val=""/>
      </w:tblPr>
      <w:tblGrid>
        <w:gridCol w:w="10557"/>
      </w:tblGrid>
      <w:tr w:rsidR="005D6698" w:rsidRPr="00BA3487" w14:paraId="6AD63EE6" w14:textId="77777777" w:rsidTr="00EB10D0">
        <w:trPr>
          <w:trHeight w:val="300"/>
          <w:jc w:val="center"/>
        </w:trPr>
        <w:tc>
          <w:tcPr>
            <w:tcW w:w="5000" w:type="pct"/>
            <w:shd w:val="clear" w:color="auto" w:fill="006686"/>
            <w:vAlign w:val="center"/>
          </w:tcPr>
          <w:p w14:paraId="1C510269" w14:textId="77777777" w:rsidR="005D6698" w:rsidRPr="00BA3487" w:rsidRDefault="005D6698" w:rsidP="00EB10D0">
            <w:pPr>
              <w:pStyle w:val="col-header-style1"/>
              <w:spacing w:after="120" w:line="276" w:lineRule="auto"/>
              <w:rPr>
                <w:sz w:val="19"/>
                <w:szCs w:val="19"/>
              </w:rPr>
            </w:pPr>
            <w:r w:rsidRPr="00BA3487">
              <w:rPr>
                <w:sz w:val="19"/>
                <w:szCs w:val="19"/>
              </w:rPr>
              <w:t>Draft Pathogen TMDL for the Blackstone River Watershed (MA51-03 - Blackstone River)</w:t>
            </w:r>
          </w:p>
        </w:tc>
      </w:tr>
      <w:tr w:rsidR="005D6698" w:rsidRPr="00BA3487" w14:paraId="537416D0" w14:textId="77777777" w:rsidTr="00EB10D0">
        <w:trPr>
          <w:jc w:val="center"/>
        </w:trPr>
        <w:tc>
          <w:tcPr>
            <w:tcW w:w="5000" w:type="pct"/>
            <w:shd w:val="clear" w:color="auto" w:fill="DAEEF3"/>
            <w:vAlign w:val="center"/>
          </w:tcPr>
          <w:p w14:paraId="2CCC3D26" w14:textId="77777777" w:rsidR="00B3581A" w:rsidRPr="00BA3487" w:rsidRDefault="005D6698" w:rsidP="00EB10D0">
            <w:pPr>
              <w:pStyle w:val="small-content"/>
              <w:spacing w:after="120"/>
              <w:rPr>
                <w:sz w:val="19"/>
                <w:szCs w:val="19"/>
              </w:rPr>
            </w:pPr>
            <w:r w:rsidRPr="00BA3487">
              <w:rPr>
                <w:b/>
                <w:sz w:val="19"/>
                <w:szCs w:val="19"/>
              </w:rPr>
              <w:t>Watershed Description</w:t>
            </w:r>
          </w:p>
          <w:p w14:paraId="2970350C" w14:textId="77777777" w:rsidR="00B3581A" w:rsidRPr="00BA3487" w:rsidRDefault="005D6698" w:rsidP="00EB10D0">
            <w:pPr>
              <w:pStyle w:val="small-content"/>
              <w:spacing w:after="120"/>
              <w:rPr>
                <w:sz w:val="19"/>
                <w:szCs w:val="19"/>
              </w:rPr>
            </w:pPr>
            <w:r w:rsidRPr="00BA3487">
              <w:rPr>
                <w:sz w:val="19"/>
                <w:szCs w:val="19"/>
              </w:rPr>
              <w:t>The Blackstone River watershed drains approximately 640 square miles, 382 of which are in Massachusetts (EOEA 2003). The remaining 258 square miles are located in Rhode Island. The watershed includes portions of 29 cities and towns within central Massachusetts. The Blackstone River begins in the Town of Worcester at approximately 1,400 feet above mean sea level and drains southeast to Narragansett Bay in Rhode Island.</w:t>
            </w:r>
          </w:p>
          <w:p w14:paraId="04658250" w14:textId="77777777" w:rsidR="00B3581A" w:rsidRPr="00BA3487" w:rsidRDefault="005D6698" w:rsidP="00EB10D0">
            <w:pPr>
              <w:pStyle w:val="small-content"/>
              <w:spacing w:after="120"/>
              <w:rPr>
                <w:sz w:val="19"/>
                <w:szCs w:val="19"/>
              </w:rPr>
            </w:pPr>
            <w:r w:rsidRPr="00BA3487">
              <w:rPr>
                <w:sz w:val="19"/>
                <w:szCs w:val="19"/>
              </w:rPr>
              <w:t xml:space="preserve">Land use within the watershed is primarily forest and residential areas. Most of the residential developed areas lie within the upper portion of the watershed whereas forested areas are located in the lower portion. </w:t>
            </w:r>
          </w:p>
          <w:p w14:paraId="7CF563AF" w14:textId="77777777" w:rsidR="00B3581A" w:rsidRPr="00BA3487" w:rsidRDefault="005D6698" w:rsidP="00EB10D0">
            <w:pPr>
              <w:pStyle w:val="small-content"/>
              <w:spacing w:after="120"/>
              <w:rPr>
                <w:sz w:val="19"/>
                <w:szCs w:val="19"/>
              </w:rPr>
            </w:pPr>
            <w:r w:rsidRPr="00BA3487">
              <w:rPr>
                <w:sz w:val="19"/>
                <w:szCs w:val="19"/>
              </w:rPr>
              <w:t xml:space="preserve">The Blackstone River hydrology is impacted by 19 dams along the length of the river and substantial natural storage in the upper and middle watershed. It has been estimated that it takes three to four days for peak flows in the upper portion to reach the Lower Blackstone (Wright et al. 2001). These areas also allow for the release of stored water during periods of low flow. </w:t>
            </w:r>
          </w:p>
          <w:p w14:paraId="6F658B3E" w14:textId="77777777" w:rsidR="00B3581A" w:rsidRPr="00BA3487" w:rsidRDefault="005D6698" w:rsidP="00EB10D0">
            <w:pPr>
              <w:pStyle w:val="small-content"/>
              <w:spacing w:after="120"/>
              <w:rPr>
                <w:sz w:val="19"/>
                <w:szCs w:val="19"/>
              </w:rPr>
            </w:pPr>
            <w:r w:rsidRPr="00BA3487">
              <w:rPr>
                <w:sz w:val="19"/>
                <w:szCs w:val="19"/>
              </w:rPr>
              <w:t>The Blackstone River is characterized by numerous impoundments formed by the remains of old mill-dams historically used for water power. Only two of these dams are still used to generate power: Riverdale and Synergics (Tupperware). Water levels in the river fluctuate rapidly over short periods of time due to a combination of storm impacts and water flow regulations. The storm flows are compounded by a predominance of impervious surfaces in the Worcester area (MADEP 2001).</w:t>
            </w:r>
          </w:p>
          <w:p w14:paraId="63D33F1C" w14:textId="77777777" w:rsidR="00B3581A" w:rsidRPr="00BA3487" w:rsidRDefault="005D6698" w:rsidP="00EB10D0">
            <w:pPr>
              <w:pStyle w:val="small-content"/>
              <w:spacing w:after="120"/>
              <w:rPr>
                <w:sz w:val="19"/>
                <w:szCs w:val="19"/>
              </w:rPr>
            </w:pPr>
            <w:r w:rsidRPr="00BA3487">
              <w:rPr>
                <w:sz w:val="19"/>
                <w:szCs w:val="19"/>
              </w:rPr>
              <w:t>As the river flows through Worcester, combined sewer overflows (CSOs) and illicit sewer connections add waters to the urban river. In recent years, the Worcester Department of Public Works (DPW) has been actively investigating and repairing these connections (City of Worcester, DPW 2000).</w:t>
            </w:r>
          </w:p>
          <w:p w14:paraId="52209856" w14:textId="77777777" w:rsidR="00B3581A" w:rsidRPr="00BA3487" w:rsidRDefault="005D6698" w:rsidP="00EB10D0">
            <w:pPr>
              <w:pStyle w:val="small-content"/>
              <w:spacing w:after="120"/>
              <w:rPr>
                <w:sz w:val="19"/>
                <w:szCs w:val="19"/>
              </w:rPr>
            </w:pPr>
            <w:r w:rsidRPr="00BA3487">
              <w:rPr>
                <w:sz w:val="19"/>
                <w:szCs w:val="19"/>
              </w:rPr>
              <w:t>In the past, the Blackstone River was known as the “world’s busiest river” as waste discharges from the area’s burgeoning textile industries were discharged into the river (Tennant et al. 1975). During wet weather, resuspension of contaminated sediments in the river has been shown to be a source of water quality criteria violations (Wright et al. 2001). During dry weather, the Blackstone River is characterized by the effluent from many treatment plants. Today, the Blackstone River and its tributaries are commonly used for primary and secondary contact recreation (swimming and boating), fishing, wildlife viewing, habitat for aquatic life, and potable water. The river is also major source of freshwater to Rhode Island's Narraganset Bay, a productive and diverse estuary used for fishing, tourism and recreation.</w:t>
            </w:r>
          </w:p>
          <w:p w14:paraId="389D5FEF" w14:textId="77777777" w:rsidR="00B3581A" w:rsidRPr="00BA3487" w:rsidRDefault="005D6698" w:rsidP="00EB10D0">
            <w:pPr>
              <w:pStyle w:val="small-content"/>
              <w:spacing w:after="120"/>
              <w:rPr>
                <w:sz w:val="19"/>
                <w:szCs w:val="19"/>
              </w:rPr>
            </w:pPr>
            <w:r w:rsidRPr="00BA3487">
              <w:rPr>
                <w:b/>
                <w:sz w:val="19"/>
                <w:szCs w:val="19"/>
              </w:rPr>
              <w:t>Problem Assessment</w:t>
            </w:r>
          </w:p>
          <w:p w14:paraId="34E2F10C" w14:textId="77777777" w:rsidR="00B3581A" w:rsidRPr="00BA3487" w:rsidRDefault="005D6698" w:rsidP="00EB10D0">
            <w:pPr>
              <w:pStyle w:val="small-content"/>
              <w:spacing w:after="120"/>
              <w:rPr>
                <w:sz w:val="19"/>
                <w:szCs w:val="19"/>
              </w:rPr>
            </w:pPr>
            <w:r w:rsidRPr="00BA3487">
              <w:rPr>
                <w:sz w:val="19"/>
                <w:szCs w:val="19"/>
              </w:rPr>
              <w:t>Pathogen impairment has been documented at numerous locations throughout the Blackstone River watershed. Excessive concentrations of indicator bacteria (e.g., fecal coliform, enterococci, E. coli etc.) can indicate the presence of sewage contamination and possible presence of pathogenic organisms. The amount of indicator bacteria and potential pathogens entering waterbodies is dependent on several factors including watershed characteristics and meteorological conditions. Indicator bacteria levels generally increase with increasing development activities, including increased impervious cover, illicit sewer connections, and failed septic systems. Indicator bacteria levels also tend to increase with wet weather conditions as storm sewer systems overflow and/or storm water runoff carries fecal matter that has accumulated to the river via overland flow and storm water conduits. In some cases, dry weather bacteria concentrations can be higher when there is a constant source that becomes diluted during periods of precipitation, such as with illicit connections. The magnitude of these relationships is variable, however, and can be substantially different temporally and spatially throughout the United States or within each watershed.</w:t>
            </w:r>
          </w:p>
          <w:p w14:paraId="7D6ED9F6" w14:textId="77777777" w:rsidR="00B3581A" w:rsidRPr="00BA3487" w:rsidRDefault="005D6698" w:rsidP="00EB10D0">
            <w:pPr>
              <w:pStyle w:val="small-content"/>
              <w:spacing w:after="120"/>
              <w:rPr>
                <w:sz w:val="19"/>
                <w:szCs w:val="19"/>
              </w:rPr>
            </w:pPr>
            <w:r w:rsidRPr="00BA3487">
              <w:rPr>
                <w:sz w:val="19"/>
                <w:szCs w:val="19"/>
              </w:rPr>
              <w:t xml:space="preserve">The following tables (originally Tables 4-1 and 4-2 of “Draft Pathogen TMDL for the Blackstone River Watershed” report) in provide ranges of fecal coliform concentrations in storm water associated with various land use types. Pristine areas are observed to have low indicator bacteria levels and residential areas are observed to have elevated indicator bacteria levels. Development activity generally </w:t>
            </w:r>
            <w:r w:rsidRPr="00BA3487">
              <w:rPr>
                <w:sz w:val="19"/>
                <w:szCs w:val="19"/>
              </w:rPr>
              <w:lastRenderedPageBreak/>
              <w:t>leads to decreased water quality (e.g., pathogen impairment) in a watershed.</w:t>
            </w:r>
          </w:p>
          <w:p w14:paraId="1E08F435" w14:textId="77777777" w:rsidR="00B3581A" w:rsidRPr="00BA3487" w:rsidRDefault="005D6698" w:rsidP="00EB10D0">
            <w:pPr>
              <w:pStyle w:val="small-content"/>
              <w:spacing w:after="120"/>
              <w:rPr>
                <w:sz w:val="19"/>
                <w:szCs w:val="19"/>
              </w:rPr>
            </w:pPr>
            <w:r w:rsidRPr="00BA3487">
              <w:rPr>
                <w:sz w:val="19"/>
                <w:szCs w:val="19"/>
              </w:rPr>
              <w:t>Development-related watershed modification includes increased impervious surface area, which can</w:t>
            </w:r>
          </w:p>
          <w:p w14:paraId="40F50B0B" w14:textId="77777777" w:rsidR="00B3581A" w:rsidRPr="00BA3487" w:rsidRDefault="005D6698" w:rsidP="00EB10D0">
            <w:pPr>
              <w:pStyle w:val="small-content"/>
              <w:spacing w:after="120"/>
              <w:rPr>
                <w:sz w:val="19"/>
                <w:szCs w:val="19"/>
              </w:rPr>
            </w:pPr>
            <w:r w:rsidRPr="00BA3487">
              <w:rPr>
                <w:sz w:val="19"/>
                <w:szCs w:val="19"/>
              </w:rPr>
              <w:t>(USEPA 1997):</w:t>
            </w:r>
          </w:p>
          <w:p w14:paraId="34488F7E" w14:textId="77777777" w:rsidR="00B3581A" w:rsidRPr="00BA3487" w:rsidRDefault="005D6698" w:rsidP="00EB10D0">
            <w:pPr>
              <w:pStyle w:val="small-content"/>
              <w:spacing w:after="120"/>
              <w:rPr>
                <w:sz w:val="19"/>
                <w:szCs w:val="19"/>
              </w:rPr>
            </w:pPr>
            <w:r w:rsidRPr="00BA3487">
              <w:rPr>
                <w:sz w:val="19"/>
                <w:szCs w:val="19"/>
              </w:rPr>
              <w:t>-Increase flow volume,</w:t>
            </w:r>
          </w:p>
          <w:p w14:paraId="7B2F2C3F" w14:textId="77777777" w:rsidR="00B3581A" w:rsidRPr="00BA3487" w:rsidRDefault="005D6698" w:rsidP="00EB10D0">
            <w:pPr>
              <w:pStyle w:val="small-content"/>
              <w:spacing w:after="120"/>
              <w:rPr>
                <w:sz w:val="19"/>
                <w:szCs w:val="19"/>
              </w:rPr>
            </w:pPr>
            <w:r w:rsidRPr="00BA3487">
              <w:rPr>
                <w:sz w:val="19"/>
                <w:szCs w:val="19"/>
              </w:rPr>
              <w:t>- Increase peak flow,</w:t>
            </w:r>
          </w:p>
          <w:p w14:paraId="26354085" w14:textId="77777777" w:rsidR="00B3581A" w:rsidRPr="00BA3487" w:rsidRDefault="005D6698" w:rsidP="00EB10D0">
            <w:pPr>
              <w:pStyle w:val="small-content"/>
              <w:spacing w:after="120"/>
              <w:rPr>
                <w:sz w:val="19"/>
                <w:szCs w:val="19"/>
              </w:rPr>
            </w:pPr>
            <w:r w:rsidRPr="00BA3487">
              <w:rPr>
                <w:sz w:val="19"/>
                <w:szCs w:val="19"/>
              </w:rPr>
              <w:t>- Increase peak flow duration,</w:t>
            </w:r>
          </w:p>
          <w:p w14:paraId="6316DF93" w14:textId="77777777" w:rsidR="00B3581A" w:rsidRPr="00BA3487" w:rsidRDefault="005D6698" w:rsidP="00EB10D0">
            <w:pPr>
              <w:pStyle w:val="small-content"/>
              <w:spacing w:after="120"/>
              <w:rPr>
                <w:sz w:val="19"/>
                <w:szCs w:val="19"/>
              </w:rPr>
            </w:pPr>
            <w:r w:rsidRPr="00BA3487">
              <w:rPr>
                <w:sz w:val="19"/>
                <w:szCs w:val="19"/>
              </w:rPr>
              <w:t>- Increase stream temperature,</w:t>
            </w:r>
          </w:p>
          <w:p w14:paraId="3563C8D3" w14:textId="77777777" w:rsidR="00B3581A" w:rsidRPr="00BA3487" w:rsidRDefault="005D6698" w:rsidP="00EB10D0">
            <w:pPr>
              <w:pStyle w:val="small-content"/>
              <w:spacing w:after="120"/>
              <w:rPr>
                <w:sz w:val="19"/>
                <w:szCs w:val="19"/>
              </w:rPr>
            </w:pPr>
            <w:r w:rsidRPr="00BA3487">
              <w:rPr>
                <w:sz w:val="19"/>
                <w:szCs w:val="19"/>
              </w:rPr>
              <w:t>- Decrease base flow, and</w:t>
            </w:r>
          </w:p>
          <w:p w14:paraId="6153DC3D" w14:textId="77777777" w:rsidR="00B3581A" w:rsidRPr="00BA3487" w:rsidRDefault="005D6698" w:rsidP="00EB10D0">
            <w:pPr>
              <w:pStyle w:val="small-content"/>
              <w:spacing w:after="120"/>
              <w:rPr>
                <w:sz w:val="19"/>
                <w:szCs w:val="19"/>
              </w:rPr>
            </w:pPr>
            <w:r w:rsidRPr="00BA3487">
              <w:rPr>
                <w:sz w:val="19"/>
                <w:szCs w:val="19"/>
              </w:rPr>
              <w:t>- Change sediment loading rates.</w:t>
            </w:r>
          </w:p>
          <w:p w14:paraId="2FB10046" w14:textId="77777777" w:rsidR="00B3581A" w:rsidRPr="00BA3487" w:rsidRDefault="005D6698" w:rsidP="00EB10D0">
            <w:pPr>
              <w:pStyle w:val="small-content"/>
              <w:spacing w:after="120"/>
              <w:jc w:val="center"/>
              <w:rPr>
                <w:sz w:val="19"/>
                <w:szCs w:val="19"/>
              </w:rPr>
            </w:pPr>
            <w:r w:rsidRPr="00BA3487">
              <w:rPr>
                <w:noProof/>
                <w:sz w:val="19"/>
                <w:szCs w:val="19"/>
              </w:rPr>
              <w:drawing>
                <wp:inline distT="0" distB="0" distL="0" distR="0" wp14:anchorId="279BFD09" wp14:editId="26470316">
                  <wp:extent cx="4695825" cy="4000500"/>
                  <wp:effectExtent l="0" t="0" r="9525" b="0"/>
                  <wp:docPr id="7844" name="Picture 784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22"/>
                          <a:srcRect b="6910"/>
                          <a:stretch/>
                        </pic:blipFill>
                        <pic:spPr bwMode="auto">
                          <a:xfrm>
                            <a:off x="0" y="0"/>
                            <a:ext cx="4695825" cy="4000500"/>
                          </a:xfrm>
                          <a:prstGeom prst="rect">
                            <a:avLst/>
                          </a:prstGeom>
                          <a:ln>
                            <a:noFill/>
                          </a:ln>
                          <a:extLst>
                            <a:ext uri="{53640926-AAD7-44D8-BBD7-CCE9431645EC}">
                              <a14:shadowObscured xmlns:a14="http://schemas.microsoft.com/office/drawing/2010/main"/>
                            </a:ext>
                          </a:extLst>
                        </pic:spPr>
                      </pic:pic>
                    </a:graphicData>
                  </a:graphic>
                </wp:inline>
              </w:drawing>
            </w:r>
          </w:p>
          <w:p w14:paraId="07BCCC05" w14:textId="77777777" w:rsidR="00B3581A" w:rsidRPr="00BA3487" w:rsidRDefault="005D6698" w:rsidP="00EB10D0">
            <w:pPr>
              <w:pStyle w:val="small-content"/>
              <w:spacing w:after="120"/>
              <w:rPr>
                <w:sz w:val="19"/>
                <w:szCs w:val="19"/>
              </w:rPr>
            </w:pPr>
            <w:r w:rsidRPr="00BA3487">
              <w:rPr>
                <w:sz w:val="19"/>
                <w:szCs w:val="19"/>
              </w:rPr>
              <w:t xml:space="preserve">Many of the impacts associated with increased impervious surface area also result in changes in pathogen loading (e.g., increased sediment loading can result in increased pathogen loading). In addition to increased impervious surface impacts, increased human and pet densities in developed areas increase potential fecal contamination. Furthermore, storm water drainage systems and associated storm water culverts and outfall pipes often result in the channelization of streams which leads to less attenuation of pathogen pollution. </w:t>
            </w:r>
          </w:p>
          <w:p w14:paraId="171BCAF9" w14:textId="77777777" w:rsidR="00B3581A" w:rsidRPr="00BA3487" w:rsidRDefault="005D6698" w:rsidP="00EB10D0">
            <w:pPr>
              <w:pStyle w:val="small-content"/>
              <w:spacing w:after="120"/>
              <w:rPr>
                <w:sz w:val="19"/>
                <w:szCs w:val="19"/>
              </w:rPr>
            </w:pPr>
            <w:r w:rsidRPr="00BA3487">
              <w:rPr>
                <w:sz w:val="19"/>
                <w:szCs w:val="19"/>
              </w:rPr>
              <w:t>Pathogen impaired river segments represent 56.6% of the total river miles assessed (64.4 miles of 113.8 assessed). One hundred thirty-two segments are classified as lakes, none of which are pathogen impaired. In total, eleven segments, each in need of a TMDL, contain indicator bacteria concentrations in excess of the Massachusetts WQS for Class A or B waterbodies (314 CMR 4.05) and/or the MADPH standard for bathing beaches. The basis for impairment listings is provided in the 2002 List (MADEP 2003). Data presented in the WQA and other data collected by the MADEP were used to generate the 2002 List. For more information regarding the basis for listing particular segments for pathogen impairment, please see the Assessment Methodology section of the MADEP WQA for this watershed.</w:t>
            </w:r>
          </w:p>
          <w:p w14:paraId="4AACB1DF" w14:textId="77777777" w:rsidR="00B3581A" w:rsidRPr="00BA3487" w:rsidRDefault="005D6698" w:rsidP="00EB10D0">
            <w:pPr>
              <w:pStyle w:val="small-content"/>
              <w:spacing w:after="120"/>
              <w:rPr>
                <w:sz w:val="19"/>
                <w:szCs w:val="19"/>
              </w:rPr>
            </w:pPr>
            <w:r w:rsidRPr="00BA3487">
              <w:rPr>
                <w:sz w:val="19"/>
                <w:szCs w:val="19"/>
              </w:rPr>
              <w:t xml:space="preserve">This TMDL was based on the current WQS using fecal coliform as an indicator organism for fresh and marine waters and enterococci </w:t>
            </w:r>
            <w:r w:rsidRPr="00BA3487">
              <w:rPr>
                <w:sz w:val="19"/>
                <w:szCs w:val="19"/>
              </w:rPr>
              <w:lastRenderedPageBreak/>
              <w:t>for marine beaches. The MADEP is in the process of developing new WQS incorporating E. coli and enterococci as indicator organisms for all waters other than shellfishing and potable water intake areas.</w:t>
            </w:r>
          </w:p>
          <w:p w14:paraId="08AE65FE" w14:textId="77777777" w:rsidR="00B3581A" w:rsidRPr="00BA3487" w:rsidRDefault="005D6698" w:rsidP="00EB10D0">
            <w:pPr>
              <w:pStyle w:val="small-content"/>
              <w:spacing w:after="120"/>
              <w:rPr>
                <w:sz w:val="19"/>
                <w:szCs w:val="19"/>
              </w:rPr>
            </w:pPr>
            <w:r w:rsidRPr="00BA3487">
              <w:rPr>
                <w:sz w:val="19"/>
                <w:szCs w:val="19"/>
              </w:rPr>
              <w:t>An overview of the Blackstone River watershed pathogen impairment is provided in this section to illustrate the nature and extent of the impairment. Since pathogen impairment has been previously established and documented on the 2002 List, it is not necessary to provide detailed documentation of pathogen impairment herein.</w:t>
            </w:r>
          </w:p>
          <w:p w14:paraId="70B1CAF0" w14:textId="77777777" w:rsidR="00B3581A" w:rsidRPr="00BA3487" w:rsidRDefault="005D6698" w:rsidP="00EB10D0">
            <w:pPr>
              <w:pStyle w:val="small-content"/>
              <w:spacing w:after="120"/>
              <w:rPr>
                <w:sz w:val="19"/>
                <w:szCs w:val="19"/>
              </w:rPr>
            </w:pPr>
            <w:r w:rsidRPr="00BA3487">
              <w:rPr>
                <w:sz w:val="19"/>
                <w:szCs w:val="19"/>
              </w:rPr>
              <w:t>Data from the MADEP, the Blackstone River Initiative (BRI), the Blackstone River Coalition (BRC), and the EPA Region 1 were reviewed and are summarized by segment below for illustrative purposes. Not all data presented herein were used to determine impairment listing due to a variety of reasons (including data quality assurance and quality control). The MADEP used only a subset of the available data to generate the 2002 List. Other data presented in this section are for illustrative purposes only.</w:t>
            </w:r>
          </w:p>
          <w:p w14:paraId="3396EB18" w14:textId="77777777" w:rsidR="00B3581A" w:rsidRPr="00BA3487" w:rsidRDefault="005D6698" w:rsidP="00EB10D0">
            <w:pPr>
              <w:pStyle w:val="small-content"/>
              <w:spacing w:after="120"/>
              <w:rPr>
                <w:sz w:val="19"/>
                <w:szCs w:val="19"/>
              </w:rPr>
            </w:pPr>
            <w:r w:rsidRPr="00BA3487">
              <w:rPr>
                <w:sz w:val="19"/>
                <w:szCs w:val="19"/>
              </w:rPr>
              <w:t xml:space="preserve">Data are broken down into two weather conditions: wet and dry. When data were not categorized as such in individual reports, data collected on days when there was measurable precipitation were considered wet weather conditions and data collected on days when no or “trace” amounts of precipitation were reported were considered dry weather conditions. It should be noted that some reporting entities require a minimum amount of precipitation (i.e. 0.1 or 0.2 inches) before it is considered wet weather. Therefore data between reporting entities may not be directly comparable, but overall conclusions for each segment are consistent. </w:t>
            </w:r>
          </w:p>
          <w:p w14:paraId="220DF7BF" w14:textId="77777777" w:rsidR="00B3581A" w:rsidRPr="00BA3487" w:rsidRDefault="005D6698" w:rsidP="00EB10D0">
            <w:pPr>
              <w:pStyle w:val="small-content"/>
              <w:spacing w:after="120"/>
              <w:rPr>
                <w:sz w:val="19"/>
                <w:szCs w:val="19"/>
              </w:rPr>
            </w:pPr>
            <w:r w:rsidRPr="00BA3487">
              <w:rPr>
                <w:sz w:val="19"/>
                <w:szCs w:val="19"/>
              </w:rPr>
              <w:t>Data from the Blackstone River Initiative and Blackstone River Coalition are presented in tables at the end of this section. These tables contain the following information:</w:t>
            </w:r>
          </w:p>
          <w:p w14:paraId="71FC19F4" w14:textId="77777777" w:rsidR="00B3581A" w:rsidRPr="00BA3487" w:rsidRDefault="005D6698" w:rsidP="00EB10D0">
            <w:pPr>
              <w:pStyle w:val="small-content"/>
              <w:spacing w:after="120"/>
              <w:rPr>
                <w:sz w:val="19"/>
                <w:szCs w:val="19"/>
              </w:rPr>
            </w:pPr>
            <w:r w:rsidRPr="00BA3487">
              <w:rPr>
                <w:sz w:val="19"/>
                <w:szCs w:val="19"/>
              </w:rPr>
              <w:t>- “Segment” - column identifies the segment where the samples were collected.</w:t>
            </w:r>
          </w:p>
          <w:p w14:paraId="193B8084" w14:textId="77777777" w:rsidR="00B3581A" w:rsidRPr="00BA3487" w:rsidRDefault="005D6698" w:rsidP="00EB10D0">
            <w:pPr>
              <w:pStyle w:val="small-content"/>
              <w:spacing w:after="120"/>
              <w:rPr>
                <w:sz w:val="19"/>
                <w:szCs w:val="19"/>
              </w:rPr>
            </w:pPr>
            <w:r w:rsidRPr="00BA3487">
              <w:rPr>
                <w:sz w:val="19"/>
                <w:szCs w:val="19"/>
              </w:rPr>
              <w:t>- “Dry Weather Station ID” and “Wet Weather Station ID” - columns display the sampling location identifier issued by the sampling organization during dry and wet weather respectively</w:t>
            </w:r>
          </w:p>
          <w:p w14:paraId="065AB184" w14:textId="77777777" w:rsidR="00B3581A" w:rsidRPr="00BA3487" w:rsidRDefault="005D6698" w:rsidP="00EB10D0">
            <w:pPr>
              <w:pStyle w:val="small-content"/>
              <w:spacing w:after="120"/>
              <w:rPr>
                <w:sz w:val="19"/>
                <w:szCs w:val="19"/>
              </w:rPr>
            </w:pPr>
            <w:r w:rsidRPr="00BA3487">
              <w:rPr>
                <w:sz w:val="19"/>
                <w:szCs w:val="19"/>
              </w:rPr>
              <w:t>-“Location” - column identifies the waterbody from which the sample was taken.</w:t>
            </w:r>
          </w:p>
          <w:p w14:paraId="479E0630" w14:textId="77777777" w:rsidR="00B3581A" w:rsidRPr="00BA3487" w:rsidRDefault="005D6698" w:rsidP="00EB10D0">
            <w:pPr>
              <w:pStyle w:val="small-content"/>
              <w:spacing w:after="120"/>
              <w:rPr>
                <w:sz w:val="19"/>
                <w:szCs w:val="19"/>
              </w:rPr>
            </w:pPr>
            <w:r w:rsidRPr="00BA3487">
              <w:rPr>
                <w:sz w:val="19"/>
                <w:szCs w:val="19"/>
              </w:rPr>
              <w:t>- “Town” - column provides the town name in which samples were collected.</w:t>
            </w:r>
          </w:p>
          <w:p w14:paraId="4900FBCB" w14:textId="77777777" w:rsidR="00B3581A" w:rsidRPr="00BA3487" w:rsidRDefault="005D6698" w:rsidP="00EB10D0">
            <w:pPr>
              <w:pStyle w:val="small-content"/>
              <w:spacing w:after="120"/>
              <w:rPr>
                <w:sz w:val="19"/>
                <w:szCs w:val="19"/>
              </w:rPr>
            </w:pPr>
            <w:r w:rsidRPr="00BA3487">
              <w:rPr>
                <w:sz w:val="19"/>
                <w:szCs w:val="19"/>
              </w:rPr>
              <w:t>- The other columns provide statistics relating to sampling conducted during wet weather. The wet weather data may be a single value from a single sampling event, the average of a sample and duplicate, or the Event Mean Concentration (EMC) values may be given. Columns with an “EMC” label provide the event mean concentration for samples collected at that station. A label of the type of indicator bacteria measured is provided above each column. The next columns contain dry weather data. Dry weather data may be a single value from a single sampling event or the average of a sample and duplicate. The dry weather data may also be presented under “Min” and “Max” columns where the minimum and maximum dry weather values are given, respectively.</w:t>
            </w:r>
          </w:p>
          <w:p w14:paraId="3860D6D1" w14:textId="77777777" w:rsidR="00B3581A" w:rsidRPr="00BA3487" w:rsidRDefault="005D6698" w:rsidP="00EB10D0">
            <w:pPr>
              <w:pStyle w:val="small-content"/>
              <w:spacing w:after="120"/>
              <w:rPr>
                <w:sz w:val="19"/>
                <w:szCs w:val="19"/>
              </w:rPr>
            </w:pPr>
            <w:r w:rsidRPr="00BA3487">
              <w:rPr>
                <w:sz w:val="19"/>
                <w:szCs w:val="19"/>
              </w:rPr>
              <w:t>The purpose of this section of the report is to briefly describe the impaired waterbody segments in the Blackstone River watershed. For more information on any of these segments, see the “Blackstone River Basin 1998 Water Quality</w:t>
            </w:r>
          </w:p>
          <w:p w14:paraId="743C1A45" w14:textId="77777777" w:rsidR="00B3581A" w:rsidRPr="00BA3487" w:rsidRDefault="005D6698" w:rsidP="00EB10D0">
            <w:pPr>
              <w:pStyle w:val="small-content"/>
              <w:spacing w:after="120"/>
              <w:rPr>
                <w:sz w:val="19"/>
                <w:szCs w:val="19"/>
              </w:rPr>
            </w:pPr>
            <w:r w:rsidRPr="00BA3487">
              <w:rPr>
                <w:sz w:val="19"/>
                <w:szCs w:val="19"/>
              </w:rPr>
              <w:t>Assessment Report” on the MADEP website http://www.mass.gov/dep/brp/wm/wqassess.htm.</w:t>
            </w:r>
          </w:p>
          <w:p w14:paraId="26A2D6AE" w14:textId="77777777" w:rsidR="00B3581A" w:rsidRPr="00BA3487" w:rsidRDefault="005D6698" w:rsidP="00EB10D0">
            <w:pPr>
              <w:pStyle w:val="small-content"/>
              <w:spacing w:after="120"/>
              <w:rPr>
                <w:sz w:val="19"/>
                <w:szCs w:val="19"/>
              </w:rPr>
            </w:pPr>
            <w:r w:rsidRPr="00BA3487">
              <w:rPr>
                <w:b/>
                <w:sz w:val="19"/>
                <w:szCs w:val="19"/>
              </w:rPr>
              <w:t>Kettle Brook Segment MA51-01</w:t>
            </w:r>
          </w:p>
          <w:p w14:paraId="76A08A3F" w14:textId="77777777" w:rsidR="00B3581A" w:rsidRPr="00BA3487" w:rsidRDefault="005D6698" w:rsidP="00EB10D0">
            <w:pPr>
              <w:pStyle w:val="small-content"/>
              <w:spacing w:after="120"/>
              <w:rPr>
                <w:sz w:val="19"/>
                <w:szCs w:val="19"/>
              </w:rPr>
            </w:pPr>
            <w:r w:rsidRPr="00BA3487">
              <w:rPr>
                <w:sz w:val="19"/>
                <w:szCs w:val="19"/>
              </w:rPr>
              <w:t>This segment is an 8.0 mile long Class B warm water fishery extending from Leicester to the inlet to Curtis Pond in Worcester. There are two groundwater withdrawals and one surface water withdrawal in this area:</w:t>
            </w:r>
          </w:p>
          <w:p w14:paraId="6517201B" w14:textId="77777777" w:rsidR="00B3581A" w:rsidRPr="00BA3487" w:rsidRDefault="005D6698" w:rsidP="00EB10D0">
            <w:pPr>
              <w:pStyle w:val="small-content"/>
              <w:rPr>
                <w:sz w:val="19"/>
                <w:szCs w:val="19"/>
              </w:rPr>
            </w:pPr>
            <w:r w:rsidRPr="00BA3487">
              <w:rPr>
                <w:sz w:val="19"/>
                <w:szCs w:val="19"/>
              </w:rPr>
              <w:t>1. The Auburn Water Department has eight groundwater wells, and is permitted to withdraw 1.75 MGD,</w:t>
            </w:r>
          </w:p>
          <w:p w14:paraId="46EC0200" w14:textId="77777777" w:rsidR="00B3581A" w:rsidRPr="00BA3487" w:rsidRDefault="005D6698" w:rsidP="00EB10D0">
            <w:pPr>
              <w:pStyle w:val="small-content"/>
              <w:rPr>
                <w:sz w:val="19"/>
                <w:szCs w:val="19"/>
              </w:rPr>
            </w:pPr>
            <w:r w:rsidRPr="00BA3487">
              <w:rPr>
                <w:sz w:val="19"/>
                <w:szCs w:val="19"/>
              </w:rPr>
              <w:t>2. The Leicester Water Supply district operates four wells and is permitted to withdraw 0.19 MGD.</w:t>
            </w:r>
          </w:p>
          <w:p w14:paraId="3F826B8C" w14:textId="77777777" w:rsidR="00B3581A" w:rsidRPr="00BA3487" w:rsidRDefault="005D6698" w:rsidP="00EB10D0">
            <w:pPr>
              <w:pStyle w:val="small-content"/>
              <w:spacing w:after="120"/>
              <w:rPr>
                <w:sz w:val="19"/>
                <w:szCs w:val="19"/>
              </w:rPr>
            </w:pPr>
            <w:r w:rsidRPr="00BA3487">
              <w:rPr>
                <w:sz w:val="19"/>
                <w:szCs w:val="19"/>
              </w:rPr>
              <w:t>3. The Worcester DPW has a surface water permit that extends to seven surface water bodies in the Blackstone River Valley. The Lynde Brook Reservoir withdrawal is located within this segment. The total withdrawal limit for the Blackstone River Valley for the Worcester DPW is 14.22 million gallons per day (MGD).</w:t>
            </w:r>
          </w:p>
          <w:p w14:paraId="78993CD3" w14:textId="77777777" w:rsidR="00B3581A" w:rsidRPr="00BA3487" w:rsidRDefault="005D6698" w:rsidP="00EB10D0">
            <w:pPr>
              <w:pStyle w:val="small-content"/>
              <w:spacing w:after="120"/>
              <w:rPr>
                <w:sz w:val="19"/>
                <w:szCs w:val="19"/>
              </w:rPr>
            </w:pPr>
            <w:r w:rsidRPr="00BA3487">
              <w:rPr>
                <w:sz w:val="19"/>
                <w:szCs w:val="19"/>
              </w:rPr>
              <w:t xml:space="preserve">There are no wastewater National Pollutant Discharge Elimination System (NPDES) permits in this segment according to the WQA. There are seven storm water NPDES permits within this subwatershed, including the City of Worcester. This City of Worcester permit, issued to the DPW in September 1998, gives authorization to discharge storm water from the municipal separate storm sewer system (MS4) into Leesville Pond and Kettle Brook. A listing of all the NPDES permittees can be found in the WQA, available for download at http://www.mass.gov/dep/brp/wm/wqassess.htm. </w:t>
            </w:r>
          </w:p>
          <w:p w14:paraId="2D599D6A" w14:textId="77777777" w:rsidR="00B3581A" w:rsidRPr="00BA3487" w:rsidRDefault="005D6698" w:rsidP="00EB10D0">
            <w:pPr>
              <w:pStyle w:val="small-content"/>
              <w:spacing w:after="120"/>
              <w:rPr>
                <w:sz w:val="19"/>
                <w:szCs w:val="19"/>
              </w:rPr>
            </w:pPr>
            <w:r w:rsidRPr="00BA3487">
              <w:rPr>
                <w:sz w:val="19"/>
                <w:szCs w:val="19"/>
              </w:rPr>
              <w:t>MADEP WQA water quality sampling for bacteria in this segment is limited to grab samples for fecal coliform collected during dry periods in the summer of 1998. Five samples were collected at three locations (3 samples at KB02 and 1 sample at KB09 and at KB10) which ranged from &lt;20 to 880 cfu (colony forming units) per 100ml. For a complete listing of these data please see Appendix B of the WQA (MADEP 2001).</w:t>
            </w:r>
          </w:p>
          <w:p w14:paraId="2027D3F6" w14:textId="77777777" w:rsidR="00B3581A" w:rsidRPr="00BA3487" w:rsidRDefault="005D6698" w:rsidP="00EB10D0">
            <w:pPr>
              <w:pStyle w:val="small-content"/>
              <w:spacing w:after="120"/>
              <w:jc w:val="center"/>
              <w:rPr>
                <w:sz w:val="19"/>
                <w:szCs w:val="19"/>
              </w:rPr>
            </w:pPr>
            <w:r w:rsidRPr="00BA3487">
              <w:rPr>
                <w:noProof/>
                <w:sz w:val="19"/>
                <w:szCs w:val="19"/>
              </w:rPr>
              <w:lastRenderedPageBreak/>
              <w:drawing>
                <wp:inline distT="0" distB="0" distL="0" distR="0" wp14:anchorId="0D4E1B0B" wp14:editId="4D2D171A">
                  <wp:extent cx="6076950" cy="3638892"/>
                  <wp:effectExtent l="0" t="0" r="0" b="0"/>
                  <wp:docPr id="7845" name="Picture 784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3"/>
                          <a:stretch>
                            <a:fillRect/>
                          </a:stretch>
                        </pic:blipFill>
                        <pic:spPr bwMode="auto">
                          <a:xfrm>
                            <a:off x="0" y="0"/>
                            <a:ext cx="6095776" cy="3650165"/>
                          </a:xfrm>
                          <a:prstGeom prst="rect">
                            <a:avLst/>
                          </a:prstGeom>
                        </pic:spPr>
                      </pic:pic>
                    </a:graphicData>
                  </a:graphic>
                </wp:inline>
              </w:drawing>
            </w:r>
          </w:p>
          <w:p w14:paraId="6F31D63E" w14:textId="77777777" w:rsidR="00B3581A" w:rsidRPr="00BA3487" w:rsidRDefault="005D6698" w:rsidP="00EB10D0">
            <w:pPr>
              <w:pStyle w:val="small-content"/>
              <w:spacing w:after="120"/>
              <w:rPr>
                <w:sz w:val="19"/>
                <w:szCs w:val="19"/>
              </w:rPr>
            </w:pPr>
            <w:r w:rsidRPr="00BA3487">
              <w:rPr>
                <w:b/>
                <w:sz w:val="19"/>
                <w:szCs w:val="19"/>
              </w:rPr>
              <w:t>Additional Data</w:t>
            </w:r>
          </w:p>
          <w:p w14:paraId="04AA35E7" w14:textId="77777777" w:rsidR="00B3581A" w:rsidRPr="00BA3487" w:rsidRDefault="005D6698" w:rsidP="00EB10D0">
            <w:pPr>
              <w:pStyle w:val="small-content"/>
              <w:spacing w:after="120"/>
              <w:rPr>
                <w:sz w:val="19"/>
                <w:szCs w:val="19"/>
              </w:rPr>
            </w:pPr>
            <w:r w:rsidRPr="00BA3487">
              <w:rPr>
                <w:sz w:val="19"/>
                <w:szCs w:val="19"/>
              </w:rPr>
              <w:t>Additional data on seven of the segments described above have been provided by BRC. These data represents the most recent data collected at the time of the writing of this report, collected in fall 2004.</w:t>
            </w:r>
          </w:p>
          <w:p w14:paraId="61AF007D" w14:textId="77777777" w:rsidR="00B3581A" w:rsidRPr="00BA3487" w:rsidRDefault="005D6698" w:rsidP="00EB10D0">
            <w:pPr>
              <w:pStyle w:val="small-content"/>
              <w:spacing w:after="120"/>
              <w:jc w:val="center"/>
              <w:rPr>
                <w:sz w:val="19"/>
                <w:szCs w:val="19"/>
              </w:rPr>
            </w:pPr>
            <w:r w:rsidRPr="00BA3487">
              <w:rPr>
                <w:noProof/>
                <w:sz w:val="19"/>
                <w:szCs w:val="19"/>
              </w:rPr>
              <w:drawing>
                <wp:inline distT="0" distB="0" distL="0" distR="0" wp14:anchorId="510A046C" wp14:editId="713D53F7">
                  <wp:extent cx="6229350" cy="2279481"/>
                  <wp:effectExtent l="0" t="0" r="0" b="6985"/>
                  <wp:docPr id="7846" name="Picture 7846"/>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4"/>
                          <a:stretch>
                            <a:fillRect/>
                          </a:stretch>
                        </pic:blipFill>
                        <pic:spPr bwMode="auto">
                          <a:xfrm>
                            <a:off x="0" y="0"/>
                            <a:ext cx="6254218" cy="2288581"/>
                          </a:xfrm>
                          <a:prstGeom prst="rect">
                            <a:avLst/>
                          </a:prstGeom>
                        </pic:spPr>
                      </pic:pic>
                    </a:graphicData>
                  </a:graphic>
                </wp:inline>
              </w:drawing>
            </w:r>
          </w:p>
          <w:p w14:paraId="0C145E6A" w14:textId="77777777" w:rsidR="00B3581A" w:rsidRPr="00BA3487" w:rsidRDefault="005D6698" w:rsidP="00EB10D0">
            <w:pPr>
              <w:pStyle w:val="small-content"/>
              <w:spacing w:after="120"/>
              <w:rPr>
                <w:sz w:val="19"/>
                <w:szCs w:val="19"/>
              </w:rPr>
            </w:pPr>
            <w:r w:rsidRPr="00BA3487">
              <w:rPr>
                <w:b/>
                <w:sz w:val="19"/>
                <w:szCs w:val="19"/>
              </w:rPr>
              <w:t>Potential Sources</w:t>
            </w:r>
          </w:p>
          <w:p w14:paraId="5C8C07E5" w14:textId="77777777" w:rsidR="00B3581A" w:rsidRPr="00BA3487" w:rsidRDefault="005D6698" w:rsidP="00EB10D0">
            <w:pPr>
              <w:pStyle w:val="small-content"/>
              <w:spacing w:after="120"/>
              <w:rPr>
                <w:sz w:val="19"/>
                <w:szCs w:val="19"/>
              </w:rPr>
            </w:pPr>
            <w:r w:rsidRPr="00BA3487">
              <w:rPr>
                <w:sz w:val="19"/>
                <w:szCs w:val="19"/>
              </w:rPr>
              <w:t xml:space="preserve">The Blackstone River watershed has eleven segments, located throughout the watershed, that are listed as pathogen impaired requiring a TMDL. These segments represent 56.6% of the river miles assessed. Sources of indicator bacteria in the Blackstone River watershed are many and varied. A significant amount of work has been done in the last decade to improve the water quality in the Blackstone River watershed. </w:t>
            </w:r>
          </w:p>
          <w:p w14:paraId="425863EE" w14:textId="77777777" w:rsidR="00B3581A" w:rsidRPr="00BA3487" w:rsidRDefault="005D6698" w:rsidP="00EB10D0">
            <w:pPr>
              <w:pStyle w:val="small-content"/>
              <w:spacing w:after="120"/>
              <w:rPr>
                <w:sz w:val="19"/>
                <w:szCs w:val="19"/>
              </w:rPr>
            </w:pPr>
            <w:r w:rsidRPr="00BA3487">
              <w:rPr>
                <w:sz w:val="19"/>
                <w:szCs w:val="19"/>
              </w:rPr>
              <w:t xml:space="preserve">Largely through the efforts of the EPA, MADEP field staff and the Worcester Department of Public Works (DPW), numerous point and non-point sources of pathogens have been identified. The following table (originally Table 5-1 of “Draft Pathogen TMDL for the Blackstone River Watershed” report) summarizes the river segments impaired due to measured indicator bacteria densities and identifies some of the suspected and known sources described in past literature. </w:t>
            </w:r>
          </w:p>
          <w:p w14:paraId="621860D0" w14:textId="77777777" w:rsidR="00B3581A" w:rsidRPr="00BA3487" w:rsidRDefault="005D6698" w:rsidP="00EB10D0">
            <w:pPr>
              <w:pStyle w:val="small-content"/>
              <w:spacing w:after="120"/>
              <w:jc w:val="center"/>
              <w:rPr>
                <w:sz w:val="19"/>
                <w:szCs w:val="19"/>
              </w:rPr>
            </w:pPr>
            <w:r w:rsidRPr="00BA3487">
              <w:rPr>
                <w:noProof/>
                <w:sz w:val="19"/>
                <w:szCs w:val="19"/>
              </w:rPr>
              <w:lastRenderedPageBreak/>
              <w:drawing>
                <wp:inline distT="0" distB="0" distL="0" distR="0" wp14:anchorId="4772402D" wp14:editId="0514D365">
                  <wp:extent cx="6057900" cy="2962275"/>
                  <wp:effectExtent l="0" t="0" r="0" b="0"/>
                  <wp:docPr id="7847" name="Picture 784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5"/>
                          <a:stretch>
                            <a:fillRect/>
                          </a:stretch>
                        </pic:blipFill>
                        <pic:spPr bwMode="auto">
                          <a:xfrm>
                            <a:off x="0" y="0"/>
                            <a:ext cx="6057900" cy="2962275"/>
                          </a:xfrm>
                          <a:prstGeom prst="rect">
                            <a:avLst/>
                          </a:prstGeom>
                        </pic:spPr>
                      </pic:pic>
                    </a:graphicData>
                  </a:graphic>
                </wp:inline>
              </w:drawing>
            </w:r>
          </w:p>
          <w:p w14:paraId="2A8A47AC" w14:textId="77777777" w:rsidR="00B3581A" w:rsidRPr="00BA3487" w:rsidRDefault="005D6698" w:rsidP="00EB10D0">
            <w:pPr>
              <w:pStyle w:val="small-content"/>
              <w:spacing w:after="120"/>
              <w:rPr>
                <w:sz w:val="19"/>
                <w:szCs w:val="19"/>
              </w:rPr>
            </w:pPr>
            <w:r w:rsidRPr="00BA3487">
              <w:rPr>
                <w:sz w:val="19"/>
                <w:szCs w:val="19"/>
              </w:rPr>
              <w:t>Some dry weather sources include:</w:t>
            </w:r>
          </w:p>
          <w:p w14:paraId="2873F11F" w14:textId="77777777" w:rsidR="00B3581A" w:rsidRPr="00BA3487" w:rsidRDefault="005D6698" w:rsidP="00EB10D0">
            <w:pPr>
              <w:pStyle w:val="small-content"/>
              <w:spacing w:after="120"/>
              <w:rPr>
                <w:sz w:val="19"/>
                <w:szCs w:val="19"/>
              </w:rPr>
            </w:pPr>
            <w:r w:rsidRPr="00BA3487">
              <w:rPr>
                <w:sz w:val="19"/>
                <w:szCs w:val="19"/>
              </w:rPr>
              <w:t xml:space="preserve">1. leaking sewer pipes, </w:t>
            </w:r>
          </w:p>
          <w:p w14:paraId="317DB2AD" w14:textId="77777777" w:rsidR="00B3581A" w:rsidRPr="00BA3487" w:rsidRDefault="005D6698" w:rsidP="00EB10D0">
            <w:pPr>
              <w:pStyle w:val="small-content"/>
              <w:spacing w:after="120"/>
              <w:rPr>
                <w:sz w:val="19"/>
                <w:szCs w:val="19"/>
              </w:rPr>
            </w:pPr>
            <w:r w:rsidRPr="00BA3487">
              <w:rPr>
                <w:sz w:val="19"/>
                <w:szCs w:val="19"/>
              </w:rPr>
              <w:t xml:space="preserve">2. storm water drainage systems (illicit connections of sanitary sewers to storm drains), </w:t>
            </w:r>
          </w:p>
          <w:p w14:paraId="2B216DA3" w14:textId="77777777" w:rsidR="00B3581A" w:rsidRPr="00BA3487" w:rsidRDefault="005D6698" w:rsidP="00EB10D0">
            <w:pPr>
              <w:pStyle w:val="small-content"/>
              <w:spacing w:after="120"/>
              <w:rPr>
                <w:sz w:val="19"/>
                <w:szCs w:val="19"/>
              </w:rPr>
            </w:pPr>
            <w:r w:rsidRPr="00BA3487">
              <w:rPr>
                <w:sz w:val="19"/>
                <w:szCs w:val="19"/>
              </w:rPr>
              <w:t xml:space="preserve">3. failing septic systems, </w:t>
            </w:r>
          </w:p>
          <w:p w14:paraId="5CAD7856" w14:textId="77777777" w:rsidR="00B3581A" w:rsidRPr="00BA3487" w:rsidRDefault="005D6698" w:rsidP="00EB10D0">
            <w:pPr>
              <w:pStyle w:val="small-content"/>
              <w:spacing w:after="120"/>
              <w:rPr>
                <w:sz w:val="19"/>
                <w:szCs w:val="19"/>
              </w:rPr>
            </w:pPr>
            <w:r w:rsidRPr="00BA3487">
              <w:rPr>
                <w:sz w:val="19"/>
                <w:szCs w:val="19"/>
              </w:rPr>
              <w:t>4. recreational activities, and</w:t>
            </w:r>
          </w:p>
          <w:p w14:paraId="24CCA696" w14:textId="77777777" w:rsidR="00B3581A" w:rsidRPr="00BA3487" w:rsidRDefault="005D6698" w:rsidP="00EB10D0">
            <w:pPr>
              <w:pStyle w:val="small-content"/>
              <w:spacing w:after="120"/>
              <w:rPr>
                <w:sz w:val="19"/>
                <w:szCs w:val="19"/>
              </w:rPr>
            </w:pPr>
            <w:r w:rsidRPr="00BA3487">
              <w:rPr>
                <w:sz w:val="19"/>
                <w:szCs w:val="19"/>
              </w:rPr>
              <w:t xml:space="preserve">5. wildlife, including birds. </w:t>
            </w:r>
          </w:p>
          <w:p w14:paraId="067338CB" w14:textId="77777777" w:rsidR="00B3581A" w:rsidRPr="00BA3487" w:rsidRDefault="005D6698" w:rsidP="00EB10D0">
            <w:pPr>
              <w:pStyle w:val="small-content"/>
              <w:spacing w:after="120"/>
              <w:rPr>
                <w:sz w:val="19"/>
                <w:szCs w:val="19"/>
              </w:rPr>
            </w:pPr>
            <w:r w:rsidRPr="00BA3487">
              <w:rPr>
                <w:sz w:val="19"/>
                <w:szCs w:val="19"/>
              </w:rPr>
              <w:t>Some wet weather sources include:</w:t>
            </w:r>
          </w:p>
          <w:p w14:paraId="497BF3A1" w14:textId="77777777" w:rsidR="00B3581A" w:rsidRPr="00BA3487" w:rsidRDefault="005D6698" w:rsidP="00EB10D0">
            <w:pPr>
              <w:pStyle w:val="small-content"/>
              <w:spacing w:after="120"/>
              <w:rPr>
                <w:sz w:val="19"/>
                <w:szCs w:val="19"/>
              </w:rPr>
            </w:pPr>
            <w:r w:rsidRPr="00BA3487">
              <w:rPr>
                <w:sz w:val="19"/>
                <w:szCs w:val="19"/>
              </w:rPr>
              <w:t>1. wildlife and domesticated animals (including pets),</w:t>
            </w:r>
          </w:p>
          <w:p w14:paraId="75A22D97" w14:textId="77777777" w:rsidR="00B3581A" w:rsidRPr="00BA3487" w:rsidRDefault="005D6698" w:rsidP="00EB10D0">
            <w:pPr>
              <w:pStyle w:val="small-content"/>
              <w:spacing w:after="120"/>
              <w:rPr>
                <w:sz w:val="19"/>
                <w:szCs w:val="19"/>
              </w:rPr>
            </w:pPr>
            <w:r w:rsidRPr="00BA3487">
              <w:rPr>
                <w:sz w:val="19"/>
                <w:szCs w:val="19"/>
              </w:rPr>
              <w:t xml:space="preserve">2. storm water runoff including municipal separate storm sewer systems (MS4), </w:t>
            </w:r>
          </w:p>
          <w:p w14:paraId="6B49C50F" w14:textId="77777777" w:rsidR="00B3581A" w:rsidRPr="00BA3487" w:rsidRDefault="005D6698" w:rsidP="00EB10D0">
            <w:pPr>
              <w:pStyle w:val="small-content"/>
              <w:spacing w:after="120"/>
              <w:rPr>
                <w:sz w:val="19"/>
                <w:szCs w:val="19"/>
              </w:rPr>
            </w:pPr>
            <w:r w:rsidRPr="00BA3487">
              <w:rPr>
                <w:sz w:val="19"/>
                <w:szCs w:val="19"/>
              </w:rPr>
              <w:t xml:space="preserve">3. combined sewer overflows (CSOs), and </w:t>
            </w:r>
          </w:p>
          <w:p w14:paraId="5F192300" w14:textId="77777777" w:rsidR="00B3581A" w:rsidRPr="00BA3487" w:rsidRDefault="005D6698" w:rsidP="00EB10D0">
            <w:pPr>
              <w:pStyle w:val="small-content"/>
              <w:spacing w:after="120"/>
              <w:rPr>
                <w:sz w:val="19"/>
                <w:szCs w:val="19"/>
              </w:rPr>
            </w:pPr>
            <w:r w:rsidRPr="00BA3487">
              <w:rPr>
                <w:sz w:val="19"/>
                <w:szCs w:val="19"/>
              </w:rPr>
              <w:t>4. sanitary sewer overflows (SSOs).</w:t>
            </w:r>
          </w:p>
          <w:p w14:paraId="2FC66114" w14:textId="77777777" w:rsidR="00B3581A" w:rsidRPr="00BA3487" w:rsidRDefault="005D6698" w:rsidP="00EB10D0">
            <w:pPr>
              <w:pStyle w:val="small-content"/>
              <w:spacing w:after="120"/>
              <w:rPr>
                <w:sz w:val="19"/>
                <w:szCs w:val="19"/>
              </w:rPr>
            </w:pPr>
            <w:r w:rsidRPr="00BA3487">
              <w:rPr>
                <w:sz w:val="19"/>
                <w:szCs w:val="19"/>
              </w:rPr>
              <w:t>It is difficult to provide accurate quantitative estimates of indicator bacteria contributions from the various sources in the Blackstone River watershed because many of the sources are diffuse and intermittent, and extremely difficult to monitor or accurately model. Therefore, a general level of quantification according to source category is provided (e.g., see the following tables; originally Tables 5-2 and 5-3 of “Draft Pathogen TMDL for the Blackstone River Watershed” report). This approach is suitable for the TMDL analysis because it indicates the magnitude of the sources and illustrates the need for controlling them. Additionally, many of the sources (failing septic systems, leaking sewer pipes, sanitary sewer overflows, and illicit sanitary sewer connections) are prohibited because they indicate a potential health risk and, therefore, must be eliminated. However, estimating the magnitude of overall indicator bacteria loading (the sum of all contributing sources) is achieved for wet and dry conditions using the extensive ambient data available that define baseline conditions (see segment summary tables and WQA).</w:t>
            </w:r>
          </w:p>
          <w:p w14:paraId="1E5CDE88" w14:textId="77777777" w:rsidR="00B3581A" w:rsidRPr="00BA3487" w:rsidRDefault="005D6698" w:rsidP="00EB10D0">
            <w:pPr>
              <w:pStyle w:val="small-content"/>
              <w:spacing w:after="120"/>
              <w:jc w:val="center"/>
              <w:rPr>
                <w:sz w:val="19"/>
                <w:szCs w:val="19"/>
              </w:rPr>
            </w:pPr>
            <w:r w:rsidRPr="00BA3487">
              <w:rPr>
                <w:noProof/>
                <w:sz w:val="19"/>
                <w:szCs w:val="19"/>
              </w:rPr>
              <w:lastRenderedPageBreak/>
              <w:drawing>
                <wp:inline distT="0" distB="0" distL="0" distR="0" wp14:anchorId="0AFE8364" wp14:editId="04F46C41">
                  <wp:extent cx="6191250" cy="5462325"/>
                  <wp:effectExtent l="0" t="0" r="0" b="5080"/>
                  <wp:docPr id="7848" name="Picture 784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9"/>
                          <a:stretch>
                            <a:fillRect/>
                          </a:stretch>
                        </pic:blipFill>
                        <pic:spPr bwMode="auto">
                          <a:xfrm>
                            <a:off x="0" y="0"/>
                            <a:ext cx="6198717" cy="5468913"/>
                          </a:xfrm>
                          <a:prstGeom prst="rect">
                            <a:avLst/>
                          </a:prstGeom>
                        </pic:spPr>
                      </pic:pic>
                    </a:graphicData>
                  </a:graphic>
                </wp:inline>
              </w:drawing>
            </w:r>
          </w:p>
          <w:p w14:paraId="688DDB2D" w14:textId="77777777" w:rsidR="00B3581A" w:rsidRPr="00BA3487" w:rsidRDefault="005D6698" w:rsidP="00EB10D0">
            <w:pPr>
              <w:pStyle w:val="small-content"/>
              <w:spacing w:after="120"/>
              <w:rPr>
                <w:sz w:val="19"/>
                <w:szCs w:val="19"/>
              </w:rPr>
            </w:pPr>
            <w:r w:rsidRPr="00BA3487">
              <w:rPr>
                <w:b/>
                <w:sz w:val="19"/>
                <w:szCs w:val="19"/>
              </w:rPr>
              <w:t>Sanitary Waste</w:t>
            </w:r>
          </w:p>
          <w:p w14:paraId="13C34C3B" w14:textId="77777777" w:rsidR="00B3581A" w:rsidRPr="00BA3487" w:rsidRDefault="005D6698" w:rsidP="00EB10D0">
            <w:pPr>
              <w:pStyle w:val="small-content"/>
              <w:spacing w:after="120"/>
              <w:rPr>
                <w:sz w:val="19"/>
                <w:szCs w:val="19"/>
              </w:rPr>
            </w:pPr>
            <w:r w:rsidRPr="00BA3487">
              <w:rPr>
                <w:sz w:val="19"/>
                <w:szCs w:val="19"/>
              </w:rPr>
              <w:t>Leaking sewer pipes, illicit sewer connections, sanitary sewer overflows (SSOs), combined sewer overflows (CSOs) and failing septic systems represent a direct threat to public health since they result in discharge of partially treated or untreated human wastes to the surrounding environment. Quantifying these sources is extremely speculative without direct monitoring of the source because the magnitude is directly proportional to the volume of the source and its proximity to the surface water. Typical values of fecal coliform in untreated domestic wastewater range from 104 to 106 MPN/100mL.</w:t>
            </w:r>
          </w:p>
          <w:p w14:paraId="0B0B94AA" w14:textId="77777777" w:rsidR="00B3581A" w:rsidRPr="00BA3487" w:rsidRDefault="005D6698" w:rsidP="00EB10D0">
            <w:pPr>
              <w:pStyle w:val="small-content"/>
              <w:spacing w:after="120"/>
              <w:rPr>
                <w:sz w:val="19"/>
                <w:szCs w:val="19"/>
              </w:rPr>
            </w:pPr>
            <w:r w:rsidRPr="00BA3487">
              <w:rPr>
                <w:sz w:val="19"/>
                <w:szCs w:val="19"/>
              </w:rPr>
              <w:t xml:space="preserve">Illicit sewer connections into storm drains result in direct discharges of sewage via the storm drainage system outfalls. The existence of illicit sewer connections to storm drains is well documented in many urban drainage systems, particularly older systems that may have once been combined. The Worcester DPW and MADEP and many towns in the Blackstone River watershed have been active in the identification and mitigation of these sources. Additionally, reductions of CSO discharges have decreased due to the $54 million dollar CSO abatement work in the Unnamed Tributary segment known as “Mill brook” (MA51-08). It is probable that numerous other illicit sewer connections exist in storm drainage systems serving the older developed portions of the basin. </w:t>
            </w:r>
          </w:p>
          <w:p w14:paraId="4A55F5EE" w14:textId="77777777" w:rsidR="00B3581A" w:rsidRPr="00BA3487" w:rsidRDefault="005D6698" w:rsidP="00EB10D0">
            <w:pPr>
              <w:pStyle w:val="small-content"/>
              <w:spacing w:after="120"/>
              <w:rPr>
                <w:sz w:val="19"/>
                <w:szCs w:val="19"/>
              </w:rPr>
            </w:pPr>
            <w:r w:rsidRPr="00BA3487">
              <w:rPr>
                <w:sz w:val="19"/>
                <w:szCs w:val="19"/>
              </w:rPr>
              <w:t>Monitoring of storm drain outfalls during dry weather is needed to document the presence or absence of sewage in the drainage systems. Much of the Blackstone River watershed (47.47%) is classified as Urban Areas by the United States Census Bureau and is therefore subject to the Stormwater Phase II Final Rule that requires the development and implementation of an illicit discharge detection and elimination plan.</w:t>
            </w:r>
          </w:p>
          <w:p w14:paraId="4D8C2E32" w14:textId="77777777" w:rsidR="00B3581A" w:rsidRPr="00BA3487" w:rsidRDefault="005D6698" w:rsidP="00EB10D0">
            <w:pPr>
              <w:pStyle w:val="small-content"/>
              <w:spacing w:after="120"/>
              <w:rPr>
                <w:sz w:val="19"/>
                <w:szCs w:val="19"/>
              </w:rPr>
            </w:pPr>
            <w:r w:rsidRPr="00BA3487">
              <w:rPr>
                <w:sz w:val="19"/>
                <w:szCs w:val="19"/>
              </w:rPr>
              <w:lastRenderedPageBreak/>
              <w:t>Septic systems designed, installed, operated and maintained in accordance with 310 CMR 15.000: Title 5, are not significant sources of fecal coliform bacteria. Studies demonstrate that wastewater located four feet below properly functioning septic systems contain on average less than one fecal coliform bacteria organism per 100 mL. Failed or non-conforming septic systems, however, can be a major contributor of fecal coliform to the Blackstone River and tributaries. Wastes from failing septic systems enter surface waters either as direct overland flow or via groundwater. Wet weather events typically increase the rate of transport of pollutant loadings from failing septic systems to surface waters because of the wash-off effect from runoff and the increased rate of groundwater recharge.</w:t>
            </w:r>
          </w:p>
          <w:p w14:paraId="2B1F3BAC" w14:textId="77777777" w:rsidR="00B3581A" w:rsidRPr="00BA3487" w:rsidRDefault="005D6698" w:rsidP="00EB10D0">
            <w:pPr>
              <w:pStyle w:val="small-content"/>
              <w:spacing w:after="120"/>
              <w:rPr>
                <w:sz w:val="19"/>
                <w:szCs w:val="19"/>
              </w:rPr>
            </w:pPr>
            <w:r w:rsidRPr="00BA3487">
              <w:rPr>
                <w:sz w:val="19"/>
                <w:szCs w:val="19"/>
              </w:rPr>
              <w:t xml:space="preserve">Recreational use of waterbodies is a source of pathogen contamination. Swimmers themselves may contribute to pathogen impairment at swimming areas. When swimmers enter the water, residual fecal matter may be washed from the body and contaminate the water with pathogens. In addition, small children in diapers may contribute to contamination of the recreational waters. These sources are likely to be particularly important when the number of swimmers is </w:t>
            </w:r>
            <w:proofErr w:type="gramStart"/>
            <w:r w:rsidRPr="00BA3487">
              <w:rPr>
                <w:sz w:val="19"/>
                <w:szCs w:val="19"/>
              </w:rPr>
              <w:t>high</w:t>
            </w:r>
            <w:proofErr w:type="gramEnd"/>
            <w:r w:rsidRPr="00BA3487">
              <w:rPr>
                <w:sz w:val="19"/>
                <w:szCs w:val="19"/>
              </w:rPr>
              <w:t xml:space="preserve"> and the flushing action of waves is low. </w:t>
            </w:r>
          </w:p>
          <w:p w14:paraId="216EC66A" w14:textId="77777777" w:rsidR="00B3581A" w:rsidRPr="00BA3487" w:rsidRDefault="005D6698" w:rsidP="00EB10D0">
            <w:pPr>
              <w:pStyle w:val="small-content"/>
              <w:spacing w:after="120"/>
              <w:rPr>
                <w:sz w:val="19"/>
                <w:szCs w:val="19"/>
              </w:rPr>
            </w:pPr>
            <w:r w:rsidRPr="00BA3487">
              <w:rPr>
                <w:b/>
                <w:sz w:val="19"/>
                <w:szCs w:val="19"/>
              </w:rPr>
              <w:t>Wildlife and Pet Waste</w:t>
            </w:r>
          </w:p>
          <w:p w14:paraId="7849C4A4" w14:textId="77777777" w:rsidR="00B3581A" w:rsidRPr="00BA3487" w:rsidRDefault="005D6698" w:rsidP="00EB10D0">
            <w:pPr>
              <w:pStyle w:val="small-content"/>
              <w:spacing w:after="120"/>
              <w:rPr>
                <w:sz w:val="19"/>
                <w:szCs w:val="19"/>
              </w:rPr>
            </w:pPr>
            <w:r w:rsidRPr="00BA3487">
              <w:rPr>
                <w:sz w:val="19"/>
                <w:szCs w:val="19"/>
              </w:rPr>
              <w:t xml:space="preserve">Animals that are not pets can be a potential source of pathogens. Geese, gulls, and ducks are speculated to be a major pathogen source, particularly at lakes and storm water ponds where large resident populations have become established. </w:t>
            </w:r>
          </w:p>
          <w:p w14:paraId="2FEE8DA5" w14:textId="77777777" w:rsidR="00B3581A" w:rsidRPr="00BA3487" w:rsidRDefault="005D6698" w:rsidP="00EB10D0">
            <w:pPr>
              <w:pStyle w:val="small-content"/>
              <w:spacing w:after="120"/>
              <w:rPr>
                <w:sz w:val="19"/>
                <w:szCs w:val="19"/>
              </w:rPr>
            </w:pPr>
            <w:r w:rsidRPr="00BA3487">
              <w:rPr>
                <w:sz w:val="19"/>
                <w:szCs w:val="19"/>
              </w:rPr>
              <w:t xml:space="preserve">Household pets such as cats and dogs can be a substantial source of bacteria – as much as 23,000,000 colonies/gram. A rule of thumb estimate for the number of dogs is ~1 dog per 10 people producing an estimated 0.5 pound of feces per dog per day. Uncollected pet waste is then flushed from the parks, beaches and yards where pets are walked and transported into nearby waterways during wet-weather. </w:t>
            </w:r>
          </w:p>
          <w:p w14:paraId="7D73988F" w14:textId="77777777" w:rsidR="00B3581A" w:rsidRPr="00BA3487" w:rsidRDefault="005D6698" w:rsidP="00EB10D0">
            <w:pPr>
              <w:pStyle w:val="small-content"/>
              <w:spacing w:after="120"/>
              <w:rPr>
                <w:sz w:val="19"/>
                <w:szCs w:val="19"/>
              </w:rPr>
            </w:pPr>
            <w:r w:rsidRPr="00BA3487">
              <w:rPr>
                <w:b/>
                <w:sz w:val="19"/>
                <w:szCs w:val="19"/>
              </w:rPr>
              <w:t>Storm Water</w:t>
            </w:r>
          </w:p>
          <w:p w14:paraId="52AC2EDC" w14:textId="77777777" w:rsidR="00B3581A" w:rsidRPr="00BA3487" w:rsidRDefault="005D6698" w:rsidP="00EB10D0">
            <w:pPr>
              <w:pStyle w:val="small-content"/>
              <w:spacing w:after="120"/>
              <w:rPr>
                <w:sz w:val="19"/>
                <w:szCs w:val="19"/>
              </w:rPr>
            </w:pPr>
            <w:r w:rsidRPr="00BA3487">
              <w:rPr>
                <w:sz w:val="19"/>
                <w:szCs w:val="19"/>
              </w:rPr>
              <w:t xml:space="preserve">Storm water runoff is another significant contributor of pathogen pollution. As discussed above, during rain events fecal matter from domestic animals and wildlife are readily transported to surface waters via the storm water drainage systems and/or overland flow. The natural filtering capacity provided by vegetative cover and soils is dramatically reduced as urbanization occurs because of the increase in impervious areas (i.e., streets, parking lots, etc.) and stream channelization in the watershed. </w:t>
            </w:r>
          </w:p>
          <w:p w14:paraId="24B84A73" w14:textId="77777777" w:rsidR="00B3581A" w:rsidRPr="00BA3487" w:rsidRDefault="005D6698" w:rsidP="00EB10D0">
            <w:pPr>
              <w:pStyle w:val="small-content"/>
              <w:spacing w:after="120"/>
              <w:rPr>
                <w:sz w:val="19"/>
                <w:szCs w:val="19"/>
              </w:rPr>
            </w:pPr>
            <w:r w:rsidRPr="00BA3487">
              <w:rPr>
                <w:sz w:val="19"/>
                <w:szCs w:val="19"/>
              </w:rPr>
              <w:t xml:space="preserve">Extensive storm water data have been collected and compiled both locally and nationally in an attempt to characterize the quality of storm water. Bacteria are easily the most variable of storm water pollutants, with concentrations often varying by factors of 10 to 100 during a single storm. Considering this variability, storm water bacteria concentrations are difficult to accurately predict. Caution must be exercised when using values from single wet weather grab samples to estimate the magnitude of bacteria loading because it is often unknown whether the sample is representative of the “true” mean. </w:t>
            </w:r>
          </w:p>
          <w:p w14:paraId="01038DEF" w14:textId="77777777" w:rsidR="00B3581A" w:rsidRPr="00BA3487" w:rsidRDefault="005D6698" w:rsidP="00EB10D0">
            <w:pPr>
              <w:pStyle w:val="small-content"/>
              <w:spacing w:after="120"/>
              <w:rPr>
                <w:sz w:val="19"/>
                <w:szCs w:val="19"/>
              </w:rPr>
            </w:pPr>
            <w:r w:rsidRPr="00BA3487">
              <w:rPr>
                <w:sz w:val="19"/>
                <w:szCs w:val="19"/>
              </w:rPr>
              <w:t>To gain an understanding of the magnitude of bacterial loading from storm water and avoid overestimating or underestimating bacteria loading, event mean concentrations (EMC) are often used. An EMC is the concentration of a flow proportioned sample throughout a storm event. These samples are commonly collected using an automated sampler which can proportion sample aliquots based on flow. Typical storm water event mean densities for various indicator bacteria in a Massachusetts watershed and nationwide are provided in the tables above (“Lower Charles River Basin Storm Water Event Mean Bacteria Concentrations and Necessary Reductions to Meet Class B WQS” and “Storm Water Event Mean Fecal Coliform Concentrations and Necessary Reductions to Meet Class B WQS”). These EMCs illustrate that storm water indicator bacteria concentrations from certain land uses (i.e., residential) are typically at levels sufficient to cause water quality problems.</w:t>
            </w:r>
          </w:p>
          <w:p w14:paraId="4D91E061" w14:textId="77777777" w:rsidR="00B3581A" w:rsidRPr="00BA3487" w:rsidRDefault="00B3581A" w:rsidP="00EB10D0">
            <w:pPr>
              <w:pStyle w:val="small-content"/>
              <w:spacing w:after="120"/>
              <w:rPr>
                <w:sz w:val="19"/>
                <w:szCs w:val="19"/>
              </w:rPr>
            </w:pPr>
          </w:p>
          <w:p w14:paraId="3D2394D3" w14:textId="77777777" w:rsidR="00B3581A" w:rsidRPr="00BA3487" w:rsidRDefault="005D6698" w:rsidP="00EB10D0">
            <w:pPr>
              <w:pStyle w:val="small-content"/>
              <w:spacing w:after="120"/>
              <w:rPr>
                <w:sz w:val="19"/>
                <w:szCs w:val="19"/>
              </w:rPr>
            </w:pPr>
            <w:r w:rsidRPr="00BA3487">
              <w:rPr>
                <w:sz w:val="19"/>
                <w:szCs w:val="19"/>
              </w:rPr>
              <w:t>Ayres Associates 1993. Onsite Sewage Disposal Systems Research in Florida. The Capacity of Fine Sandy Soil for Septic Tank Effluent Treatment: A Field Investigation at an In-Situ Lysimeter Facility in Florida.</w:t>
            </w:r>
          </w:p>
          <w:p w14:paraId="474468AF" w14:textId="77777777" w:rsidR="00B3581A" w:rsidRPr="00BA3487" w:rsidRDefault="005D6698" w:rsidP="00EB10D0">
            <w:pPr>
              <w:pStyle w:val="small-content"/>
              <w:spacing w:after="120"/>
              <w:rPr>
                <w:sz w:val="19"/>
                <w:szCs w:val="19"/>
              </w:rPr>
            </w:pPr>
            <w:r w:rsidRPr="00BA3487">
              <w:rPr>
                <w:sz w:val="19"/>
                <w:szCs w:val="19"/>
              </w:rPr>
              <w:t>Center for Watershed Protection, 1999. Watershed Protection Techniques. Vol. 3, No. 1.</w:t>
            </w:r>
          </w:p>
          <w:p w14:paraId="5316FDBF" w14:textId="77777777" w:rsidR="00B3581A" w:rsidRPr="00BA3487" w:rsidRDefault="005D6698" w:rsidP="00EB10D0">
            <w:pPr>
              <w:pStyle w:val="small-content"/>
              <w:spacing w:after="120"/>
              <w:rPr>
                <w:sz w:val="19"/>
                <w:szCs w:val="19"/>
              </w:rPr>
            </w:pPr>
            <w:r w:rsidRPr="00BA3487">
              <w:rPr>
                <w:sz w:val="19"/>
                <w:szCs w:val="19"/>
              </w:rPr>
              <w:t>City of Worcester, DPW. 2000. Stormwater Management Plan Annual Report April 200. Department of Public Works, Worcester, MA.</w:t>
            </w:r>
          </w:p>
          <w:p w14:paraId="1CAF7D30" w14:textId="77777777" w:rsidR="00B3581A" w:rsidRPr="00BA3487" w:rsidRDefault="005D6698" w:rsidP="00EB10D0">
            <w:pPr>
              <w:pStyle w:val="small-content"/>
              <w:spacing w:after="120"/>
              <w:rPr>
                <w:sz w:val="19"/>
                <w:szCs w:val="19"/>
              </w:rPr>
            </w:pPr>
            <w:r w:rsidRPr="00BA3487">
              <w:rPr>
                <w:sz w:val="19"/>
                <w:szCs w:val="19"/>
              </w:rPr>
              <w:t>EOEA 2003. Executive Office of Environmental Affairs (EOEA). Information from website. Last updated 2003, downloaded January 2005.</w:t>
            </w:r>
          </w:p>
          <w:p w14:paraId="41CBE835" w14:textId="77777777" w:rsidR="00B3581A" w:rsidRPr="00BA3487" w:rsidRDefault="005D6698" w:rsidP="00EB10D0">
            <w:pPr>
              <w:pStyle w:val="small-content"/>
              <w:spacing w:after="120"/>
              <w:rPr>
                <w:sz w:val="19"/>
                <w:szCs w:val="19"/>
              </w:rPr>
            </w:pPr>
            <w:r w:rsidRPr="00BA3487">
              <w:rPr>
                <w:sz w:val="19"/>
                <w:szCs w:val="19"/>
              </w:rPr>
              <w:t>MADEP 2001. Blackstone River Basin 1998 Water Quality Assessment Report. Massachusetts Department of Environmental Protection, Division of Watershed Management. Worcester, Massachusetts. Available for download at http://www.mass.gov/dep/brp/wm/wqassess.htm</w:t>
            </w:r>
          </w:p>
          <w:p w14:paraId="547A41DF" w14:textId="77777777" w:rsidR="00B3581A" w:rsidRPr="00BA3487" w:rsidRDefault="005D6698" w:rsidP="00EB10D0">
            <w:pPr>
              <w:pStyle w:val="small-content"/>
              <w:spacing w:after="120"/>
              <w:rPr>
                <w:sz w:val="19"/>
                <w:szCs w:val="19"/>
              </w:rPr>
            </w:pPr>
            <w:r w:rsidRPr="00BA3487">
              <w:rPr>
                <w:sz w:val="19"/>
                <w:szCs w:val="19"/>
              </w:rPr>
              <w:lastRenderedPageBreak/>
              <w:t>Metcalf and Eddy 1991. Wastewater Engineering: Treatment, Disposal, Reuse. Third Edition.</w:t>
            </w:r>
          </w:p>
          <w:p w14:paraId="6E9DF366" w14:textId="77777777" w:rsidR="00B3581A" w:rsidRPr="00BA3487" w:rsidRDefault="005D6698" w:rsidP="00EB10D0">
            <w:pPr>
              <w:pStyle w:val="small-content"/>
              <w:spacing w:after="120"/>
              <w:rPr>
                <w:sz w:val="19"/>
                <w:szCs w:val="19"/>
              </w:rPr>
            </w:pPr>
            <w:r w:rsidRPr="00BA3487">
              <w:rPr>
                <w:sz w:val="19"/>
                <w:szCs w:val="19"/>
              </w:rPr>
              <w:t>Tennant, P.A., P.R. Anderson and A.J. Screpetis 1975. Blackstone River 1973 Water Quality Analysis. Massachusetts Division of Pollution Control, Westborough, MA.</w:t>
            </w:r>
          </w:p>
          <w:p w14:paraId="686A9F12" w14:textId="77777777" w:rsidR="00B3581A" w:rsidRPr="00BA3487" w:rsidRDefault="005D6698" w:rsidP="00EB10D0">
            <w:pPr>
              <w:pStyle w:val="small-content"/>
              <w:spacing w:after="120"/>
              <w:rPr>
                <w:sz w:val="19"/>
                <w:szCs w:val="19"/>
              </w:rPr>
            </w:pPr>
            <w:r w:rsidRPr="00BA3487">
              <w:rPr>
                <w:sz w:val="19"/>
                <w:szCs w:val="19"/>
              </w:rPr>
              <w:t>USEPA 1997. Urbanization of Streams: Studies of Hydrologic Impacts. EPA 841-R-97-009</w:t>
            </w:r>
          </w:p>
          <w:p w14:paraId="3837E5B5" w14:textId="3C8F8192" w:rsidR="005D6698" w:rsidRPr="00BA3487" w:rsidRDefault="005D6698" w:rsidP="00EB10D0">
            <w:pPr>
              <w:pStyle w:val="small-content"/>
              <w:spacing w:after="120" w:line="276" w:lineRule="auto"/>
              <w:rPr>
                <w:sz w:val="19"/>
                <w:szCs w:val="19"/>
              </w:rPr>
            </w:pPr>
            <w:r w:rsidRPr="00BA3487">
              <w:rPr>
                <w:sz w:val="19"/>
                <w:szCs w:val="19"/>
              </w:rPr>
              <w:t>Wright R.M., P.M. Nolan, D. Pincumbe, E. Hartman and O.J. Viator, 2001. Blackstone River Initiative: Water Quality Analysis of the Blackstone River Under Wet and Dry Weather Conditions. USEPA New England, Boston, MA.</w:t>
            </w:r>
          </w:p>
        </w:tc>
      </w:tr>
    </w:tbl>
    <w:p w14:paraId="6CBFFCC5" w14:textId="6C8BE1B2" w:rsidR="005D6698" w:rsidRPr="00BA3487" w:rsidRDefault="005D6698" w:rsidP="00240CB2">
      <w:pPr>
        <w:rPr>
          <w:sz w:val="19"/>
          <w:szCs w:val="19"/>
          <w:shd w:val="clear" w:color="auto" w:fill="FFFFFF"/>
        </w:rPr>
      </w:pPr>
    </w:p>
    <w:tbl>
      <w:tblPr>
        <w:tblStyle w:val="TableGrid"/>
        <w:tblW w:w="5315" w:type="pct"/>
        <w:jc w:val="center"/>
        <w:tblCellMar>
          <w:top w:w="100" w:type="dxa"/>
          <w:left w:w="100" w:type="dxa"/>
          <w:bottom w:w="100" w:type="dxa"/>
          <w:right w:w="100" w:type="dxa"/>
        </w:tblCellMar>
        <w:tblLook w:val="04A0" w:firstRow="1" w:lastRow="0" w:firstColumn="1" w:lastColumn="0" w:noHBand="0" w:noVBand="1"/>
      </w:tblPr>
      <w:tblGrid>
        <w:gridCol w:w="10468"/>
      </w:tblGrid>
      <w:tr w:rsidR="00067DC7" w:rsidRPr="00BA3487" w14:paraId="1449DEC6" w14:textId="77777777" w:rsidTr="00BA3487">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006686"/>
            <w:vAlign w:val="center"/>
            <w:hideMark/>
          </w:tcPr>
          <w:p w14:paraId="37B77680" w14:textId="77777777" w:rsidR="00067DC7" w:rsidRPr="00BA3487" w:rsidRDefault="00067DC7" w:rsidP="00240CB2">
            <w:pPr>
              <w:pStyle w:val="col-header-style1"/>
              <w:spacing w:line="276" w:lineRule="auto"/>
              <w:rPr>
                <w:sz w:val="19"/>
                <w:szCs w:val="19"/>
              </w:rPr>
            </w:pPr>
            <w:r w:rsidRPr="00BA3487">
              <w:rPr>
                <w:sz w:val="19"/>
                <w:szCs w:val="19"/>
              </w:rPr>
              <w:t>Total Maximum Daily Loads of Phosphorus for Selected Northern Blackstone Lakes (MA51010 - Brierly Pond, MA51039 - Dorothy Pond, MA51071 - Howe Reservoir)</w:t>
            </w:r>
          </w:p>
        </w:tc>
      </w:tr>
      <w:tr w:rsidR="00067DC7" w:rsidRPr="00BA3487" w14:paraId="6D416474" w14:textId="77777777" w:rsidTr="00BA3487">
        <w:trPr>
          <w:jc w:val="center"/>
        </w:trPr>
        <w:tc>
          <w:tcPr>
            <w:tcW w:w="500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13ED9F0A" w14:textId="77777777" w:rsidR="00B3581A" w:rsidRPr="00BA3487" w:rsidRDefault="00067DC7" w:rsidP="00240CB2">
            <w:pPr>
              <w:pStyle w:val="small-content"/>
              <w:rPr>
                <w:sz w:val="19"/>
                <w:szCs w:val="19"/>
              </w:rPr>
            </w:pPr>
            <w:r w:rsidRPr="00BA3487">
              <w:rPr>
                <w:b/>
                <w:sz w:val="19"/>
                <w:szCs w:val="19"/>
              </w:rPr>
              <w:t>Waterbody Descriptions and Problem Assessment</w:t>
            </w:r>
          </w:p>
          <w:p w14:paraId="436697D0" w14:textId="77777777" w:rsidR="00B3581A" w:rsidRPr="00BA3487" w:rsidRDefault="00067DC7" w:rsidP="00240CB2">
            <w:pPr>
              <w:pStyle w:val="small-content"/>
              <w:rPr>
                <w:sz w:val="19"/>
                <w:szCs w:val="19"/>
              </w:rPr>
            </w:pPr>
            <w:r w:rsidRPr="00BA3487">
              <w:rPr>
                <w:sz w:val="19"/>
                <w:szCs w:val="19"/>
              </w:rPr>
              <w:t>Landuse information for each watershed is based on MassGIS digital maps derived from aerial photography taken in 1985. To account for changes in landuse, population growth rates are reported for towns closest to the lake. Population (census) data and estimated growth rates are from projections provided on the internet (www.umass.edu/miser/) by the Massachusetts Institute for Social and Economic Research (MISER) at the University of Massachusetts, Amherst.</w:t>
            </w:r>
          </w:p>
          <w:p w14:paraId="70F41656" w14:textId="1DFB0E76" w:rsidR="00067DC7" w:rsidRPr="00BA3487" w:rsidRDefault="00067DC7" w:rsidP="00240CB2">
            <w:pPr>
              <w:pStyle w:val="small-content"/>
              <w:spacing w:line="276" w:lineRule="auto"/>
              <w:rPr>
                <w:b/>
                <w:sz w:val="19"/>
                <w:szCs w:val="19"/>
              </w:rPr>
            </w:pPr>
            <w:r w:rsidRPr="00BA3487">
              <w:rPr>
                <w:b/>
                <w:sz w:val="19"/>
                <w:szCs w:val="19"/>
              </w:rPr>
              <w:t>Lake Descriptions</w:t>
            </w:r>
          </w:p>
          <w:p w14:paraId="554FBC0C" w14:textId="77777777" w:rsidR="00B3581A" w:rsidRPr="00BA3487" w:rsidRDefault="00067DC7" w:rsidP="00240CB2">
            <w:pPr>
              <w:pStyle w:val="small-content"/>
              <w:rPr>
                <w:sz w:val="19"/>
                <w:szCs w:val="19"/>
              </w:rPr>
            </w:pPr>
            <w:r w:rsidRPr="00BA3487">
              <w:rPr>
                <w:sz w:val="19"/>
                <w:szCs w:val="19"/>
              </w:rPr>
              <w:t>Brierly Pond, Millbury is approximately 18 acres in size and about 7 feet in depth. The watershed is 50 percent forested and most of the rest of the watershed is rural agriculture and water. Populations in Millbury ranged between 11,808 and 12,228 from 1980 to the 1990 census. Miser predictions on growth are 12,796 for the year 2000 and 12,962 for the year 2010 with an estimated 20 year growth rate of about 6 percent. The pond was assessed by DEP in the summer of 1994 and the assessment comments reported: "A 14 July 1994 synoptic survey indicates that there is 75% to 100% coverage of all types over approximately 25% of the pond (coves near access and the upper end). Otherwise uncertain of submerged vegetation below open water. The non-native Myriophyllum heterophyllum was present and threatens the aquatic life in approximately 13 acres of the pond. No other data was available to make additional assessments." An early DEP survey in 1979 reported a Secchi disk depth of 6 feet and a total phosphorus concentration of 0.08mg/l (note this is about the detection limit of the analysis at the time).</w:t>
            </w:r>
          </w:p>
          <w:p w14:paraId="5F09DB39" w14:textId="51DAE353" w:rsidR="00067DC7" w:rsidRPr="00BA3487" w:rsidRDefault="00067DC7" w:rsidP="00240CB2">
            <w:pPr>
              <w:pStyle w:val="small-content"/>
              <w:spacing w:line="276" w:lineRule="auto"/>
              <w:rPr>
                <w:sz w:val="19"/>
                <w:szCs w:val="19"/>
              </w:rPr>
            </w:pPr>
            <w:r w:rsidRPr="00BA3487">
              <w:rPr>
                <w:sz w:val="19"/>
                <w:szCs w:val="19"/>
              </w:rPr>
              <w:t>Dorothy Pond, Millbury is approximately 148 acres in size. The dominant landuses in the watershed are 44 percent urban, followed by 39 percent forest, with little agriculture or rural areas (about 10 percent). The remaining 7 percent of the watershed consists of water and wetlands. Much of the shoreline is lined with homes. The Massachusetts Turnpike (I-90) crosses the watershed. Population in the town has been described above. The pond was assessed by DEP in the summer of 1994 and the assessment comments reported: "Historically algal "blooms" reduce transparency to below the safety criteria (4 ft. Secchi disk). Synoptic survey on 19 July 1994 noted very turbid (green/grey) conditions (&lt; 4 ft. Secchi disk depth) likely caused by a blue-green bloom. In addition, the nonnative macrophyte Myriophyllum spicatum was observed in the pond. Otherwise, no current data available to make additional assessments."</w:t>
            </w:r>
          </w:p>
          <w:p w14:paraId="38494D85" w14:textId="77777777" w:rsidR="00B3581A" w:rsidRPr="00BA3487" w:rsidRDefault="00067DC7" w:rsidP="00240CB2">
            <w:pPr>
              <w:pStyle w:val="small-content"/>
              <w:rPr>
                <w:sz w:val="19"/>
                <w:szCs w:val="19"/>
              </w:rPr>
            </w:pPr>
            <w:r w:rsidRPr="00BA3487">
              <w:rPr>
                <w:sz w:val="19"/>
                <w:szCs w:val="19"/>
              </w:rPr>
              <w:t>Howe Reservoir, Millbury is approximately 13 acres in size. The watershed is 58 percent forested with 21 percent open land and about 15 percent is in the urban landuse category. Much of the open land includes the Clear View Country Club golf course located upstream. The remaining 6 percent of the watershed is water and wetlands. Population in the town has been described above. The pond was assessed by DEP in the summer of 1994 and the assessment comments reported: "A 14 July 1994 synoptic survey indicates that there were encroaching emergent over approximately one quarter of the pond. There was 75% to 100% density in patches of floating leaves over about one half of the open water. The density of the submergents was uncertain. No other data was available to make assessments."</w:t>
            </w:r>
          </w:p>
          <w:p w14:paraId="16626996" w14:textId="77777777" w:rsidR="00B3581A" w:rsidRPr="00BA3487" w:rsidRDefault="00067DC7" w:rsidP="00240CB2">
            <w:pPr>
              <w:pStyle w:val="small-content"/>
              <w:rPr>
                <w:sz w:val="19"/>
                <w:szCs w:val="19"/>
              </w:rPr>
            </w:pPr>
            <w:r w:rsidRPr="00BA3487">
              <w:rPr>
                <w:b/>
                <w:sz w:val="19"/>
                <w:szCs w:val="19"/>
              </w:rPr>
              <w:t>Pollutant Sources and Background:</w:t>
            </w:r>
          </w:p>
          <w:p w14:paraId="4159C6CD" w14:textId="77777777" w:rsidR="00B3581A" w:rsidRPr="00BA3487" w:rsidRDefault="00067DC7" w:rsidP="00240CB2">
            <w:pPr>
              <w:pStyle w:val="small-content"/>
              <w:rPr>
                <w:sz w:val="19"/>
                <w:szCs w:val="19"/>
              </w:rPr>
            </w:pPr>
            <w:r w:rsidRPr="00BA3487">
              <w:rPr>
                <w:sz w:val="19"/>
                <w:szCs w:val="19"/>
              </w:rPr>
              <w:t xml:space="preserve">Unfortunately, no detailed study of the nutrient sources within the watersheds has been conducted to date. Thus, nutrient sources were estimated based on land use modeling within the DEP’s NPSLAKE model as discussed below. The NPSLAKE model was designed to estimate watershed loading rates of phosphorus to lakes. A brief description of the NPSLAKE model and data inputs is given here. MassGIS digital maps of land use within the watershed were used to calculate areas of landuse within three major types: Forest, rural and urban landuse. This model takes the area in hectares of land use within each of three categories and applies an export coefficient to each to predict the annual external loading of phosphorus to the lake from the watershed. Because much of the landuse data is based on old (1985) aerial photographs, the current landuses within the watershed may be different today. This can be important in the development of the TMDL because different landuses can result in different phosphorus loadings to the waterbody in question. For many rural areas, landuse changes often result in conversion of open or agricultural lands to low density </w:t>
            </w:r>
            <w:r w:rsidRPr="00BA3487">
              <w:rPr>
                <w:sz w:val="19"/>
                <w:szCs w:val="19"/>
              </w:rPr>
              <w:lastRenderedPageBreak/>
              <w:t>housing, in which case, the export coefficients of the NPSLAKE model are the same and no change in loading is predicted to occur. However, in cases where development changes forests to residential areas or rural landuses to urban landuses, phosphorus loadings are predicted to increase. In some cases, loadings are predicted to decrease if additional agricultural land is abandoned and forest regrowth occurs. To account for this uncertainty in landuse changes, a conservative target is chosen (see below). In addition, the MassGIS landuse maps are scheduled to be updated with current aerial photos and the TMDL can be modified as additional information is obtained.</w:t>
            </w:r>
          </w:p>
          <w:p w14:paraId="416318D2" w14:textId="77777777" w:rsidR="00B3581A" w:rsidRPr="00BA3487" w:rsidRDefault="00067DC7" w:rsidP="00240CB2">
            <w:pPr>
              <w:pStyle w:val="small-content"/>
              <w:rPr>
                <w:sz w:val="19"/>
                <w:szCs w:val="19"/>
              </w:rPr>
            </w:pPr>
            <w:r w:rsidRPr="00BA3487">
              <w:rPr>
                <w:sz w:val="19"/>
                <w:szCs w:val="19"/>
              </w:rPr>
              <w:t>Other phosphorus sources, such as septic system inputs of phosphorus, are estimated from an export coefficient multiplied by the number of homes within 100 meters of the lake. Point sources are estimated manually based on discharge information and site specific information for uptake and storage. Other sources such as atmospheric deposition to lakes was determined to be small and not significant in the NPSLAKE model, perhaps because lakes tend to be sinks rather than sources of phosphorus (Mattson and Isaac, 1999). For similar reasons wetlands were also not considered to be significant sources of phosphorus following (see discussion and references in Mattson and Isaac, 1999). Other, non-landuse sources of phosphorus such as inputs from waterfowl were not included, but can be added as additional information becomes available. If large numbers of waterfowl are using the lake the total phosphorus budget may be an underestimate, and control measures should be considered. Internal sources (recycling) of phosphorus is not included because it is not considered as a net external load to the lake, but rather a seasonal recycling of phosphorus already present in the lake. In cases where this internal source is large it may result in surface concentrations higher than predicted from landuse loading models and may contribute to water quality violations during the critical summer period. As additional monitoring data become available, these lakes will be assessed for internal contributions and possibly control of these sources by alum or other means. The major sources according to the land use analysis are shown for the lake of interest in the following table (originally part of Table 2 of “Total Maximum Daily Loads of Phosphorus for Selected Northern Blackstone Lakes” report, 2002).</w:t>
            </w:r>
          </w:p>
          <w:p w14:paraId="77F9CD58" w14:textId="77777777" w:rsidR="00B3581A" w:rsidRPr="00BA3487" w:rsidRDefault="00B3581A" w:rsidP="00240CB2">
            <w:pPr>
              <w:pStyle w:val="small-content"/>
              <w:rPr>
                <w:sz w:val="19"/>
                <w:szCs w:val="19"/>
              </w:rPr>
            </w:pPr>
          </w:p>
          <w:p w14:paraId="68011C70" w14:textId="77777777" w:rsidR="00B3581A" w:rsidRPr="00BA3487" w:rsidRDefault="00067DC7" w:rsidP="00240CB2">
            <w:pPr>
              <w:pStyle w:val="small-content"/>
              <w:rPr>
                <w:sz w:val="19"/>
                <w:szCs w:val="19"/>
              </w:rPr>
            </w:pPr>
            <w:r w:rsidRPr="00BA3487">
              <w:rPr>
                <w:sz w:val="19"/>
                <w:szCs w:val="19"/>
              </w:rPr>
              <w:t>The NPSLAKE model assumes land uses are accurately represented by the MassGIS digital maps and that land use has not changed appreciably since the maps were compiled in 1985. The predicted loading is based on the equation:</w:t>
            </w:r>
          </w:p>
          <w:p w14:paraId="3CAF1DDC" w14:textId="77777777" w:rsidR="00B3581A" w:rsidRPr="00BA3487" w:rsidRDefault="00067DC7" w:rsidP="00240CB2">
            <w:pPr>
              <w:pStyle w:val="small-content"/>
              <w:rPr>
                <w:sz w:val="19"/>
                <w:szCs w:val="19"/>
              </w:rPr>
            </w:pPr>
            <w:r w:rsidRPr="00BA3487">
              <w:rPr>
                <w:sz w:val="19"/>
                <w:szCs w:val="19"/>
              </w:rPr>
              <w:t>P Loading (kg/yr)= 0.5* septics + 0.13* forest ha + 0.3* rural ha + 14* (urban ha)^0.5</w:t>
            </w:r>
          </w:p>
          <w:p w14:paraId="55210606" w14:textId="77777777" w:rsidR="00B3581A" w:rsidRPr="00BA3487" w:rsidRDefault="00067DC7" w:rsidP="00240CB2">
            <w:pPr>
              <w:pStyle w:val="small-content"/>
              <w:rPr>
                <w:sz w:val="19"/>
                <w:szCs w:val="19"/>
              </w:rPr>
            </w:pPr>
            <w:r w:rsidRPr="00BA3487">
              <w:rPr>
                <w:sz w:val="19"/>
                <w:szCs w:val="19"/>
              </w:rPr>
              <w:t>The coefficients of the model are based on a combination of values estimated with the aid of multiple regression on a Massachusetts data set and of typical values reported in previous diagnostic/feasibility studies in Massachusetts.</w:t>
            </w:r>
          </w:p>
          <w:p w14:paraId="2E9CC852" w14:textId="77777777" w:rsidR="00B3581A" w:rsidRPr="00BA3487" w:rsidRDefault="00067DC7" w:rsidP="00240CB2">
            <w:pPr>
              <w:pStyle w:val="small-content"/>
              <w:rPr>
                <w:sz w:val="19"/>
                <w:szCs w:val="19"/>
              </w:rPr>
            </w:pPr>
            <w:r w:rsidRPr="00BA3487">
              <w:rPr>
                <w:sz w:val="19"/>
                <w:szCs w:val="19"/>
              </w:rPr>
              <w:t xml:space="preserve">All coefficients fall within the range of values reported in other studies. The overall standard error of the model is approximately 172 kg/yr. If </w:t>
            </w:r>
            <w:proofErr w:type="gramStart"/>
            <w:r w:rsidRPr="00BA3487">
              <w:rPr>
                <w:sz w:val="19"/>
                <w:szCs w:val="19"/>
              </w:rPr>
              <w:t>not</w:t>
            </w:r>
            <w:proofErr w:type="gramEnd"/>
            <w:r w:rsidRPr="00BA3487">
              <w:rPr>
                <w:sz w:val="19"/>
                <w:szCs w:val="19"/>
              </w:rPr>
              <w:t xml:space="preserve"> data is available for internal loading a rough estimate of the magnitude of this sources can be estimated by substitution of the in-lake concentration for TP. The difference in predicted loadings from this approach and the landuse approach is the best estimate of internal loading.</w:t>
            </w:r>
          </w:p>
          <w:p w14:paraId="3FCF2A6F" w14:textId="77777777" w:rsidR="00B3581A" w:rsidRPr="00BA3487" w:rsidRDefault="00067DC7" w:rsidP="00240CB2">
            <w:pPr>
              <w:pStyle w:val="small-content"/>
              <w:rPr>
                <w:sz w:val="19"/>
                <w:szCs w:val="19"/>
              </w:rPr>
            </w:pPr>
            <w:r w:rsidRPr="00BA3487">
              <w:rPr>
                <w:sz w:val="19"/>
                <w:szCs w:val="19"/>
              </w:rPr>
              <w:t xml:space="preserve">The NPSLAKE model also generates predictions of estimated yearly average water runoff to the lake based on total watershed area and runoff maps of Massachusetts. </w:t>
            </w:r>
          </w:p>
          <w:p w14:paraId="392B484A" w14:textId="77777777" w:rsidR="00B3581A" w:rsidRPr="00BA3487" w:rsidRDefault="00067DC7" w:rsidP="00240CB2">
            <w:pPr>
              <w:pStyle w:val="small-content"/>
              <w:rPr>
                <w:sz w:val="19"/>
                <w:szCs w:val="19"/>
              </w:rPr>
            </w:pPr>
            <w:r w:rsidRPr="00BA3487">
              <w:rPr>
                <w:sz w:val="19"/>
                <w:szCs w:val="19"/>
              </w:rPr>
              <w:t>Because of the general nature of the landuse loading approach, natural background is included in land use</w:t>
            </w:r>
            <w:r w:rsidR="002D66D2" w:rsidRPr="00BA3487">
              <w:rPr>
                <w:sz w:val="19"/>
                <w:szCs w:val="19"/>
              </w:rPr>
              <w:t>-</w:t>
            </w:r>
            <w:r w:rsidRPr="00BA3487">
              <w:rPr>
                <w:sz w:val="19"/>
                <w:szCs w:val="19"/>
              </w:rPr>
              <w:t>based export coefficients. Natural background can be estimated based on the forest export coefficient of 0.13 kg/ha/yr multiplied by the hectares of the watershed assuming the watershed to be entirely forested. Without site specific information regarding soil phosphorus and natural erosion rates the accuracy of this estimate would be uncertain and would add little value to the analysis.</w:t>
            </w:r>
          </w:p>
          <w:p w14:paraId="0ECF4C32" w14:textId="77777777" w:rsidR="00B3581A" w:rsidRPr="00BA3487" w:rsidRDefault="00067DC7" w:rsidP="00240CB2">
            <w:pPr>
              <w:pStyle w:val="small-content"/>
              <w:rPr>
                <w:sz w:val="19"/>
                <w:szCs w:val="19"/>
              </w:rPr>
            </w:pPr>
            <w:r w:rsidRPr="00BA3487">
              <w:rPr>
                <w:sz w:val="19"/>
                <w:szCs w:val="19"/>
              </w:rPr>
              <w:t>There were three NPDES point sources listed in the watersheds of some of the lakes, but further investigation revealed they are no longer official point sources, or in one case will no longer be a point source within two months. The one major industrial discharger (Worcester Spinning and Finishing) has since closed after the factory burned down and it is not expected to reopen. A small wastewater point source for Nazzareth Home for Boys is currently being tied into the sewer system of the Leicester Water District with work expected to be completed within two months. The remaining NPDES site was a general permit for Browning Ferris Industries Inc (BFI) which is now covered under an EPA Muti-Sector Permit and is not considered as a point source in this analysis but is included as industrial (urban) landuse in the model.</w:t>
            </w:r>
          </w:p>
          <w:p w14:paraId="4F07B09D" w14:textId="77777777" w:rsidR="00B3581A" w:rsidRPr="00BA3487" w:rsidRDefault="00067DC7" w:rsidP="00240CB2">
            <w:pPr>
              <w:pStyle w:val="small-content"/>
              <w:rPr>
                <w:sz w:val="19"/>
                <w:szCs w:val="19"/>
              </w:rPr>
            </w:pPr>
            <w:r w:rsidRPr="00BA3487">
              <w:rPr>
                <w:sz w:val="19"/>
                <w:szCs w:val="19"/>
              </w:rPr>
              <w:t>Reckhow, K.H. 1979. Uncertainty Analysis Applied to Vollenweider's Phosphorus Loading Criteria. J. Water Poll. Control Fed. 51(8):2123-2128</w:t>
            </w:r>
          </w:p>
          <w:p w14:paraId="6902E302" w14:textId="77777777" w:rsidR="00B3581A" w:rsidRPr="00BA3487" w:rsidRDefault="00067DC7" w:rsidP="00240CB2">
            <w:pPr>
              <w:pStyle w:val="small-content"/>
              <w:rPr>
                <w:sz w:val="19"/>
                <w:szCs w:val="19"/>
              </w:rPr>
            </w:pPr>
            <w:r w:rsidRPr="00BA3487">
              <w:rPr>
                <w:sz w:val="19"/>
                <w:szCs w:val="19"/>
              </w:rPr>
              <w:t>Mattson, M.D. and R.A. Isaac. 1999. Calibration of Phosphorus Export coefficients for Total Maximum Daily Loads of Massachusetts Lakes. Lake and Reservoir Man. 15(3):209-219.</w:t>
            </w:r>
          </w:p>
          <w:p w14:paraId="182C0ED3" w14:textId="750F5A2A" w:rsidR="00067DC7" w:rsidRPr="00BA3487" w:rsidRDefault="00067DC7" w:rsidP="00240CB2">
            <w:pPr>
              <w:pStyle w:val="small-content"/>
              <w:spacing w:line="276" w:lineRule="auto"/>
              <w:rPr>
                <w:sz w:val="19"/>
                <w:szCs w:val="19"/>
              </w:rPr>
            </w:pPr>
            <w:r w:rsidRPr="00BA3487">
              <w:rPr>
                <w:sz w:val="19"/>
                <w:szCs w:val="19"/>
              </w:rPr>
              <w:t>Reckhow, K.H., M.N. Beaulac, J.T. Simpson. 1980. Modeling Phosphorus Loading and Lake Response Under Uncertainty: A Manual and Compilation of Export Coefficients. U.S.E.P.A. Washington DC. EPA 440/5-80-011.</w:t>
            </w:r>
          </w:p>
        </w:tc>
      </w:tr>
    </w:tbl>
    <w:p w14:paraId="2E9AF914" w14:textId="77777777" w:rsidR="00067DC7" w:rsidRPr="00BA3487" w:rsidRDefault="00067DC7" w:rsidP="00240CB2">
      <w:pPr>
        <w:rPr>
          <w:sz w:val="19"/>
          <w:szCs w:val="19"/>
          <w:shd w:val="clear" w:color="auto" w:fill="FFFFFF"/>
        </w:rPr>
        <w:sectPr w:rsidR="00067DC7" w:rsidRPr="00BA3487" w:rsidSect="00240CB2">
          <w:type w:val="continuous"/>
          <w:pgSz w:w="12240" w:h="15840"/>
          <w:pgMar w:top="1296" w:right="1296" w:bottom="1296" w:left="1296" w:header="720" w:footer="720" w:gutter="0"/>
          <w:cols w:space="720"/>
          <w:docGrid w:linePitch="360"/>
        </w:sectPr>
      </w:pPr>
    </w:p>
    <w:p w14:paraId="0FFBD0F8" w14:textId="77777777" w:rsidR="00067DC7" w:rsidRPr="00BA3487" w:rsidRDefault="00067DC7" w:rsidP="00240CB2">
      <w:pPr>
        <w:rPr>
          <w:sz w:val="19"/>
          <w:szCs w:val="19"/>
          <w:shd w:val="clear" w:color="auto" w:fill="FFFFFF"/>
        </w:rPr>
        <w:sectPr w:rsidR="00067DC7" w:rsidRPr="00BA3487" w:rsidSect="00240CB2">
          <w:type w:val="continuous"/>
          <w:pgSz w:w="12240" w:h="15840"/>
          <w:pgMar w:top="1296" w:right="1296" w:bottom="1296" w:left="1296" w:header="720" w:footer="720" w:gutter="0"/>
          <w:cols w:space="720"/>
          <w:docGrid w:linePitch="360"/>
        </w:sectPr>
      </w:pPr>
    </w:p>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13448"/>
      </w:tblGrid>
      <w:tr w:rsidR="00067DC7" w:rsidRPr="00BA3487" w14:paraId="7C15FCD5" w14:textId="77777777" w:rsidTr="00067DC7">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006686"/>
            <w:vAlign w:val="center"/>
            <w:hideMark/>
          </w:tcPr>
          <w:p w14:paraId="2325CC29" w14:textId="77777777" w:rsidR="00067DC7" w:rsidRPr="00BA3487" w:rsidRDefault="00067DC7" w:rsidP="00240CB2">
            <w:pPr>
              <w:pStyle w:val="col-header-style1"/>
              <w:spacing w:line="276" w:lineRule="auto"/>
              <w:rPr>
                <w:sz w:val="19"/>
                <w:szCs w:val="19"/>
              </w:rPr>
            </w:pPr>
            <w:r w:rsidRPr="00BA3487">
              <w:rPr>
                <w:sz w:val="19"/>
                <w:szCs w:val="19"/>
              </w:rPr>
              <w:lastRenderedPageBreak/>
              <w:t>Total Maximum Daily Loads of Phosphorus for Selected Northern Blackstone Lakes (MA51010 - Brierly Pond, MA51039 - Dorothy Pond, MA51071 - Howe Reservoir)</w:t>
            </w:r>
          </w:p>
        </w:tc>
      </w:tr>
      <w:tr w:rsidR="00067DC7" w:rsidRPr="00BA3487" w14:paraId="53714C2F" w14:textId="77777777" w:rsidTr="00067DC7">
        <w:trPr>
          <w:trHeight w:val="5470"/>
          <w:jc w:val="center"/>
        </w:trPr>
        <w:tc>
          <w:tcPr>
            <w:tcW w:w="500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72918391" w14:textId="77777777" w:rsidR="00067DC7" w:rsidRPr="00BA3487" w:rsidRDefault="00067DC7" w:rsidP="00240CB2">
            <w:pPr>
              <w:pStyle w:val="small-content"/>
              <w:spacing w:line="276" w:lineRule="auto"/>
              <w:rPr>
                <w:sz w:val="19"/>
                <w:szCs w:val="19"/>
              </w:rPr>
            </w:pPr>
            <w:r w:rsidRPr="00BA3487">
              <w:rPr>
                <w:noProof/>
                <w:sz w:val="19"/>
                <w:szCs w:val="19"/>
              </w:rPr>
              <w:drawing>
                <wp:inline distT="0" distB="0" distL="0" distR="0" wp14:anchorId="3C848050" wp14:editId="423B63B7">
                  <wp:extent cx="2950234" cy="5026888"/>
                  <wp:effectExtent l="0" t="0" r="2540" b="2540"/>
                  <wp:docPr id="7852" name="Picture 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56211" cy="5037072"/>
                          </a:xfrm>
                          <a:prstGeom prst="rect">
                            <a:avLst/>
                          </a:prstGeom>
                          <a:noFill/>
                          <a:ln>
                            <a:noFill/>
                          </a:ln>
                        </pic:spPr>
                      </pic:pic>
                    </a:graphicData>
                  </a:graphic>
                </wp:inline>
              </w:drawing>
            </w:r>
            <w:r w:rsidRPr="00BA3487">
              <w:rPr>
                <w:sz w:val="19"/>
                <w:szCs w:val="19"/>
              </w:rPr>
              <w:t xml:space="preserve">  </w:t>
            </w:r>
            <w:r w:rsidRPr="00BA3487">
              <w:rPr>
                <w:noProof/>
                <w:sz w:val="19"/>
                <w:szCs w:val="19"/>
              </w:rPr>
              <w:drawing>
                <wp:inline distT="0" distB="0" distL="0" distR="0" wp14:anchorId="7B6D3779" wp14:editId="27F60E8D">
                  <wp:extent cx="2993366" cy="5028565"/>
                  <wp:effectExtent l="0" t="0" r="0" b="635"/>
                  <wp:docPr id="7853" name="Picture 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00610" cy="5040735"/>
                          </a:xfrm>
                          <a:prstGeom prst="rect">
                            <a:avLst/>
                          </a:prstGeom>
                          <a:noFill/>
                          <a:ln>
                            <a:noFill/>
                          </a:ln>
                        </pic:spPr>
                      </pic:pic>
                    </a:graphicData>
                  </a:graphic>
                </wp:inline>
              </w:drawing>
            </w:r>
            <w:r w:rsidRPr="00BA3487">
              <w:rPr>
                <w:sz w:val="19"/>
                <w:szCs w:val="19"/>
              </w:rPr>
              <w:t xml:space="preserve">  </w:t>
            </w:r>
            <w:r w:rsidRPr="00BA3487">
              <w:rPr>
                <w:noProof/>
                <w:sz w:val="19"/>
                <w:szCs w:val="19"/>
              </w:rPr>
              <w:lastRenderedPageBreak/>
              <w:drawing>
                <wp:inline distT="0" distB="0" distL="0" distR="0" wp14:anchorId="2598F8C9" wp14:editId="788D0E62">
                  <wp:extent cx="3053751" cy="5027793"/>
                  <wp:effectExtent l="0" t="0" r="0" b="1905"/>
                  <wp:docPr id="7854" name="Picture 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59806" cy="5037762"/>
                          </a:xfrm>
                          <a:prstGeom prst="rect">
                            <a:avLst/>
                          </a:prstGeom>
                          <a:noFill/>
                          <a:ln>
                            <a:noFill/>
                          </a:ln>
                        </pic:spPr>
                      </pic:pic>
                    </a:graphicData>
                  </a:graphic>
                </wp:inline>
              </w:drawing>
            </w:r>
          </w:p>
        </w:tc>
      </w:tr>
    </w:tbl>
    <w:p w14:paraId="039FC3C3" w14:textId="77777777" w:rsidR="00067DC7" w:rsidRPr="00BA3487" w:rsidRDefault="00067DC7" w:rsidP="00240CB2">
      <w:pPr>
        <w:rPr>
          <w:sz w:val="19"/>
          <w:szCs w:val="19"/>
          <w:shd w:val="clear" w:color="auto" w:fill="FFFFFF"/>
        </w:rPr>
      </w:pPr>
    </w:p>
    <w:p w14:paraId="1C931F9D" w14:textId="77777777" w:rsidR="00067DC7" w:rsidRDefault="00067DC7" w:rsidP="00240CB2">
      <w:pPr>
        <w:rPr>
          <w:rFonts w:eastAsiaTheme="majorEastAsia" w:cstheme="majorBidi"/>
          <w:b/>
          <w:color w:val="006686"/>
          <w:sz w:val="24"/>
          <w:szCs w:val="26"/>
          <w:shd w:val="clear" w:color="auto" w:fill="FFFFFF"/>
        </w:rPr>
        <w:sectPr w:rsidR="00067DC7" w:rsidSect="00240CB2">
          <w:pgSz w:w="15840" w:h="12240" w:orient="landscape"/>
          <w:pgMar w:top="1296" w:right="1296" w:bottom="1296" w:left="1296" w:header="720" w:footer="720" w:gutter="0"/>
          <w:cols w:space="720"/>
          <w:docGrid w:linePitch="360"/>
        </w:sectPr>
      </w:pPr>
    </w:p>
    <w:p w14:paraId="0EEC48F1" w14:textId="53308155" w:rsidR="007A1036" w:rsidRPr="00B3581A" w:rsidRDefault="007A1036" w:rsidP="00D1280D">
      <w:pPr>
        <w:pStyle w:val="Heading2"/>
      </w:pPr>
      <w:bookmarkStart w:id="95" w:name="_Toc2597622"/>
      <w:bookmarkStart w:id="96" w:name="_Toc2609649"/>
      <w:r w:rsidRPr="00B3581A">
        <w:lastRenderedPageBreak/>
        <w:t>Appendix B – Water Quality Impairments</w:t>
      </w:r>
      <w:bookmarkEnd w:id="95"/>
      <w:bookmarkEnd w:id="96"/>
    </w:p>
    <w:p w14:paraId="71161D81" w14:textId="557A1149" w:rsidR="007A1036" w:rsidRPr="00BA3487" w:rsidRDefault="007A1036" w:rsidP="00240CB2">
      <w:pPr>
        <w:spacing w:after="240"/>
        <w:jc w:val="center"/>
        <w:rPr>
          <w:rFonts w:ascii="Calibri" w:eastAsia="Times New Roman" w:hAnsi="Calibri" w:cs="Times New Roman"/>
          <w:color w:val="000000"/>
          <w:szCs w:val="20"/>
        </w:rPr>
      </w:pPr>
      <w:r w:rsidRPr="00BA3487">
        <w:rPr>
          <w:rFonts w:ascii="Calibri" w:hAnsi="Calibri"/>
          <w:b/>
          <w:bCs/>
          <w:color w:val="000000"/>
          <w:szCs w:val="20"/>
          <w:shd w:val="clear" w:color="auto" w:fill="FFFFFF"/>
        </w:rPr>
        <w:t>2012 MA Integrated List of Waters Categories</w:t>
      </w:r>
    </w:p>
    <w:tbl>
      <w:tblPr>
        <w:tblStyle w:val="GridTable5Dark-Accent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
      </w:tblPr>
      <w:tblGrid>
        <w:gridCol w:w="1525"/>
        <w:gridCol w:w="8339"/>
      </w:tblGrid>
      <w:tr w:rsidR="007A1036" w:rsidRPr="00BA3487" w14:paraId="21D46EDF" w14:textId="77777777" w:rsidTr="00BA3487">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773" w:type="pct"/>
            <w:tcBorders>
              <w:top w:val="none" w:sz="0" w:space="0" w:color="auto"/>
              <w:left w:val="none" w:sz="0" w:space="0" w:color="auto"/>
              <w:right w:val="none" w:sz="0" w:space="0" w:color="auto"/>
            </w:tcBorders>
            <w:shd w:val="clear" w:color="auto" w:fill="006686"/>
            <w:vAlign w:val="center"/>
          </w:tcPr>
          <w:p w14:paraId="7876BEBE" w14:textId="77777777" w:rsidR="007A1036" w:rsidRPr="00BA3487" w:rsidRDefault="007A1036" w:rsidP="00BA3487">
            <w:pPr>
              <w:autoSpaceDE w:val="0"/>
              <w:autoSpaceDN w:val="0"/>
              <w:adjustRightInd w:val="0"/>
              <w:spacing w:line="276" w:lineRule="auto"/>
              <w:jc w:val="center"/>
              <w:rPr>
                <w:rFonts w:cs="Arial"/>
                <w:b w:val="0"/>
                <w:sz w:val="19"/>
                <w:szCs w:val="19"/>
              </w:rPr>
            </w:pPr>
            <w:r w:rsidRPr="00BA3487">
              <w:rPr>
                <w:rFonts w:cs="Arial"/>
                <w:sz w:val="19"/>
                <w:szCs w:val="19"/>
              </w:rPr>
              <w:t>Integrated List Category</w:t>
            </w:r>
          </w:p>
        </w:tc>
        <w:tc>
          <w:tcPr>
            <w:tcW w:w="4227" w:type="pct"/>
            <w:tcBorders>
              <w:top w:val="none" w:sz="0" w:space="0" w:color="auto"/>
              <w:left w:val="none" w:sz="0" w:space="0" w:color="auto"/>
              <w:right w:val="none" w:sz="0" w:space="0" w:color="auto"/>
            </w:tcBorders>
            <w:shd w:val="clear" w:color="auto" w:fill="006686"/>
            <w:vAlign w:val="center"/>
          </w:tcPr>
          <w:p w14:paraId="7E8079FA" w14:textId="77777777" w:rsidR="007A1036" w:rsidRPr="00BA3487" w:rsidRDefault="007A1036" w:rsidP="00BA3487">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Arial"/>
                <w:b w:val="0"/>
                <w:sz w:val="19"/>
                <w:szCs w:val="19"/>
              </w:rPr>
            </w:pPr>
            <w:r w:rsidRPr="00BA3487">
              <w:rPr>
                <w:rFonts w:cs="Arial"/>
                <w:sz w:val="19"/>
                <w:szCs w:val="19"/>
              </w:rPr>
              <w:t>Description</w:t>
            </w:r>
          </w:p>
        </w:tc>
      </w:tr>
      <w:tr w:rsidR="007A1036" w:rsidRPr="00BA3487" w14:paraId="30445950" w14:textId="77777777" w:rsidTr="00BA3487">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773" w:type="pct"/>
            <w:tcBorders>
              <w:left w:val="none" w:sz="0" w:space="0" w:color="auto"/>
            </w:tcBorders>
            <w:shd w:val="clear" w:color="auto" w:fill="80C4D6"/>
            <w:vAlign w:val="center"/>
          </w:tcPr>
          <w:p w14:paraId="6DAE2F02" w14:textId="77777777" w:rsidR="007A1036" w:rsidRPr="00BA3487" w:rsidRDefault="007A1036" w:rsidP="00240CB2">
            <w:pPr>
              <w:autoSpaceDE w:val="0"/>
              <w:autoSpaceDN w:val="0"/>
              <w:adjustRightInd w:val="0"/>
              <w:spacing w:line="276" w:lineRule="auto"/>
              <w:jc w:val="center"/>
              <w:rPr>
                <w:rFonts w:cs="Arial"/>
                <w:color w:val="000000"/>
                <w:sz w:val="19"/>
                <w:szCs w:val="19"/>
              </w:rPr>
            </w:pPr>
            <w:r w:rsidRPr="00BA3487">
              <w:rPr>
                <w:rFonts w:cs="Arial"/>
                <w:color w:val="000000"/>
                <w:sz w:val="19"/>
                <w:szCs w:val="19"/>
              </w:rPr>
              <w:t>1</w:t>
            </w:r>
          </w:p>
        </w:tc>
        <w:tc>
          <w:tcPr>
            <w:tcW w:w="4227" w:type="pct"/>
            <w:shd w:val="clear" w:color="auto" w:fill="DAEEF3"/>
            <w:vAlign w:val="center"/>
          </w:tcPr>
          <w:p w14:paraId="4E4E634D" w14:textId="77777777" w:rsidR="007A1036" w:rsidRPr="00BA3487" w:rsidRDefault="007A1036" w:rsidP="00240CB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sz w:val="19"/>
                <w:szCs w:val="19"/>
              </w:rPr>
            </w:pPr>
            <w:r w:rsidRPr="00BA3487">
              <w:rPr>
                <w:rFonts w:cs="Arial"/>
                <w:sz w:val="19"/>
                <w:szCs w:val="19"/>
              </w:rPr>
              <w:t>Unimpaired and not threatened for all designated uses.</w:t>
            </w:r>
          </w:p>
        </w:tc>
      </w:tr>
      <w:tr w:rsidR="007A1036" w:rsidRPr="00BA3487" w14:paraId="05EF3D9C" w14:textId="77777777" w:rsidTr="00BA3487">
        <w:trPr>
          <w:trHeight w:val="440"/>
          <w:jc w:val="center"/>
        </w:trPr>
        <w:tc>
          <w:tcPr>
            <w:cnfStyle w:val="001000000000" w:firstRow="0" w:lastRow="0" w:firstColumn="1" w:lastColumn="0" w:oddVBand="0" w:evenVBand="0" w:oddHBand="0" w:evenHBand="0" w:firstRowFirstColumn="0" w:firstRowLastColumn="0" w:lastRowFirstColumn="0" w:lastRowLastColumn="0"/>
            <w:tcW w:w="773" w:type="pct"/>
            <w:tcBorders>
              <w:left w:val="none" w:sz="0" w:space="0" w:color="auto"/>
            </w:tcBorders>
            <w:shd w:val="clear" w:color="auto" w:fill="80C4D6"/>
            <w:vAlign w:val="center"/>
          </w:tcPr>
          <w:p w14:paraId="492331D2" w14:textId="77777777" w:rsidR="007A1036" w:rsidRPr="00BA3487" w:rsidRDefault="007A1036" w:rsidP="00240CB2">
            <w:pPr>
              <w:autoSpaceDE w:val="0"/>
              <w:autoSpaceDN w:val="0"/>
              <w:adjustRightInd w:val="0"/>
              <w:spacing w:line="276" w:lineRule="auto"/>
              <w:jc w:val="center"/>
              <w:rPr>
                <w:rFonts w:cs="Arial"/>
                <w:color w:val="000000"/>
                <w:sz w:val="19"/>
                <w:szCs w:val="19"/>
              </w:rPr>
            </w:pPr>
            <w:r w:rsidRPr="00BA3487">
              <w:rPr>
                <w:rFonts w:cs="Arial"/>
                <w:color w:val="000000"/>
                <w:sz w:val="19"/>
                <w:szCs w:val="19"/>
              </w:rPr>
              <w:t>2</w:t>
            </w:r>
          </w:p>
        </w:tc>
        <w:tc>
          <w:tcPr>
            <w:tcW w:w="4227" w:type="pct"/>
            <w:vAlign w:val="center"/>
          </w:tcPr>
          <w:p w14:paraId="663B245F" w14:textId="77777777" w:rsidR="007A1036" w:rsidRPr="00BA3487" w:rsidRDefault="007A1036" w:rsidP="00240CB2">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sidRPr="00BA3487">
              <w:rPr>
                <w:rFonts w:cs="Arial"/>
                <w:sz w:val="19"/>
                <w:szCs w:val="19"/>
              </w:rPr>
              <w:t>Unimpaired for some uses and not assessed for others.</w:t>
            </w:r>
          </w:p>
        </w:tc>
      </w:tr>
      <w:tr w:rsidR="007A1036" w:rsidRPr="00BA3487" w14:paraId="3CB9E378" w14:textId="77777777" w:rsidTr="00BA3487">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773" w:type="pct"/>
            <w:tcBorders>
              <w:left w:val="none" w:sz="0" w:space="0" w:color="auto"/>
            </w:tcBorders>
            <w:shd w:val="clear" w:color="auto" w:fill="80C4D6"/>
            <w:vAlign w:val="center"/>
          </w:tcPr>
          <w:p w14:paraId="461B4F21" w14:textId="77777777" w:rsidR="007A1036" w:rsidRPr="00BA3487" w:rsidRDefault="007A1036" w:rsidP="00240CB2">
            <w:pPr>
              <w:autoSpaceDE w:val="0"/>
              <w:autoSpaceDN w:val="0"/>
              <w:adjustRightInd w:val="0"/>
              <w:spacing w:line="276" w:lineRule="auto"/>
              <w:jc w:val="center"/>
              <w:rPr>
                <w:rFonts w:cs="Arial"/>
                <w:color w:val="000000"/>
                <w:sz w:val="19"/>
                <w:szCs w:val="19"/>
              </w:rPr>
            </w:pPr>
            <w:r w:rsidRPr="00BA3487">
              <w:rPr>
                <w:rFonts w:cs="Arial"/>
                <w:color w:val="000000"/>
                <w:sz w:val="19"/>
                <w:szCs w:val="19"/>
              </w:rPr>
              <w:t>3</w:t>
            </w:r>
          </w:p>
        </w:tc>
        <w:tc>
          <w:tcPr>
            <w:tcW w:w="4227" w:type="pct"/>
            <w:shd w:val="clear" w:color="auto" w:fill="DAEEF3"/>
            <w:vAlign w:val="center"/>
          </w:tcPr>
          <w:p w14:paraId="20B78D71" w14:textId="77777777" w:rsidR="007A1036" w:rsidRPr="00BA3487" w:rsidRDefault="007A1036" w:rsidP="00240CB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sz w:val="19"/>
                <w:szCs w:val="19"/>
              </w:rPr>
            </w:pPr>
            <w:r w:rsidRPr="00BA3487">
              <w:rPr>
                <w:rFonts w:cs="Arial"/>
                <w:sz w:val="19"/>
                <w:szCs w:val="19"/>
              </w:rPr>
              <w:t>Insufficient information to make assessments for any uses.</w:t>
            </w:r>
          </w:p>
        </w:tc>
      </w:tr>
      <w:tr w:rsidR="007A1036" w:rsidRPr="00BA3487" w14:paraId="3411B8CD" w14:textId="77777777" w:rsidTr="00BA3487">
        <w:trPr>
          <w:trHeight w:val="1340"/>
          <w:jc w:val="center"/>
        </w:trPr>
        <w:tc>
          <w:tcPr>
            <w:cnfStyle w:val="001000000000" w:firstRow="0" w:lastRow="0" w:firstColumn="1" w:lastColumn="0" w:oddVBand="0" w:evenVBand="0" w:oddHBand="0" w:evenHBand="0" w:firstRowFirstColumn="0" w:firstRowLastColumn="0" w:lastRowFirstColumn="0" w:lastRowLastColumn="0"/>
            <w:tcW w:w="773" w:type="pct"/>
            <w:tcBorders>
              <w:left w:val="none" w:sz="0" w:space="0" w:color="auto"/>
            </w:tcBorders>
            <w:shd w:val="clear" w:color="auto" w:fill="80C4D6"/>
            <w:vAlign w:val="center"/>
          </w:tcPr>
          <w:p w14:paraId="42584E02" w14:textId="77777777" w:rsidR="007A1036" w:rsidRPr="00BA3487" w:rsidRDefault="007A1036" w:rsidP="00240CB2">
            <w:pPr>
              <w:autoSpaceDE w:val="0"/>
              <w:autoSpaceDN w:val="0"/>
              <w:adjustRightInd w:val="0"/>
              <w:spacing w:line="276" w:lineRule="auto"/>
              <w:jc w:val="center"/>
              <w:rPr>
                <w:rFonts w:cs="Arial"/>
                <w:color w:val="000000"/>
                <w:sz w:val="19"/>
                <w:szCs w:val="19"/>
              </w:rPr>
            </w:pPr>
            <w:r w:rsidRPr="00BA3487">
              <w:rPr>
                <w:rFonts w:cs="Arial"/>
                <w:color w:val="000000"/>
                <w:sz w:val="19"/>
                <w:szCs w:val="19"/>
              </w:rPr>
              <w:t>4</w:t>
            </w:r>
          </w:p>
        </w:tc>
        <w:tc>
          <w:tcPr>
            <w:tcW w:w="4227" w:type="pct"/>
            <w:vAlign w:val="center"/>
          </w:tcPr>
          <w:p w14:paraId="50B56D48" w14:textId="77777777" w:rsidR="007A1036" w:rsidRPr="00BA3487" w:rsidRDefault="007A1036" w:rsidP="00240CB2">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sidRPr="00BA3487">
              <w:rPr>
                <w:rFonts w:cs="Arial"/>
                <w:sz w:val="19"/>
                <w:szCs w:val="19"/>
              </w:rPr>
              <w:t>Impaired or threatened for one or more uses, but not requiring calculation of a Total Maximum Daily Load (TMDL), including:</w:t>
            </w:r>
          </w:p>
          <w:p w14:paraId="5B2E32BB" w14:textId="77777777" w:rsidR="007A1036" w:rsidRPr="00BA3487" w:rsidRDefault="007A1036" w:rsidP="00240CB2">
            <w:pPr>
              <w:autoSpaceDE w:val="0"/>
              <w:autoSpaceDN w:val="0"/>
              <w:adjustRightInd w:val="0"/>
              <w:spacing w:before="40" w:line="276"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sidRPr="00BA3487">
              <w:rPr>
                <w:rFonts w:cs="Arial"/>
                <w:sz w:val="19"/>
                <w:szCs w:val="19"/>
              </w:rPr>
              <w:t xml:space="preserve">     4a: TMDL is completed</w:t>
            </w:r>
          </w:p>
          <w:p w14:paraId="165D0607" w14:textId="77777777" w:rsidR="007A1036" w:rsidRPr="00BA3487" w:rsidRDefault="007A1036" w:rsidP="00240CB2">
            <w:pPr>
              <w:autoSpaceDE w:val="0"/>
              <w:autoSpaceDN w:val="0"/>
              <w:adjustRightInd w:val="0"/>
              <w:spacing w:before="40" w:line="276" w:lineRule="auto"/>
              <w:cnfStyle w:val="000000000000" w:firstRow="0" w:lastRow="0" w:firstColumn="0" w:lastColumn="0" w:oddVBand="0" w:evenVBand="0" w:oddHBand="0" w:evenHBand="0" w:firstRowFirstColumn="0" w:firstRowLastColumn="0" w:lastRowFirstColumn="0" w:lastRowLastColumn="0"/>
              <w:rPr>
                <w:rFonts w:cs="Arial"/>
                <w:bCs/>
                <w:sz w:val="19"/>
                <w:szCs w:val="19"/>
              </w:rPr>
            </w:pPr>
            <w:r w:rsidRPr="00BA3487">
              <w:rPr>
                <w:rFonts w:cs="Arial"/>
                <w:sz w:val="19"/>
                <w:szCs w:val="19"/>
              </w:rPr>
              <w:t xml:space="preserve">     4b: I</w:t>
            </w:r>
            <w:r w:rsidRPr="00BA3487">
              <w:rPr>
                <w:rFonts w:cs="Arial"/>
                <w:bCs/>
                <w:sz w:val="19"/>
                <w:szCs w:val="19"/>
              </w:rPr>
              <w:t>mpairment controlled by alternative pollution control requirements</w:t>
            </w:r>
          </w:p>
          <w:p w14:paraId="09BD0912" w14:textId="77777777" w:rsidR="007A1036" w:rsidRPr="00BA3487" w:rsidRDefault="007A1036" w:rsidP="00240CB2">
            <w:pPr>
              <w:autoSpaceDE w:val="0"/>
              <w:autoSpaceDN w:val="0"/>
              <w:adjustRightInd w:val="0"/>
              <w:spacing w:before="40" w:line="276" w:lineRule="auto"/>
              <w:cnfStyle w:val="000000000000" w:firstRow="0" w:lastRow="0" w:firstColumn="0" w:lastColumn="0" w:oddVBand="0" w:evenVBand="0" w:oddHBand="0" w:evenHBand="0" w:firstRowFirstColumn="0" w:firstRowLastColumn="0" w:lastRowFirstColumn="0" w:lastRowLastColumn="0"/>
              <w:rPr>
                <w:rFonts w:cs="Arial"/>
                <w:sz w:val="19"/>
                <w:szCs w:val="19"/>
              </w:rPr>
            </w:pPr>
            <w:r w:rsidRPr="00BA3487">
              <w:rPr>
                <w:rFonts w:cs="Arial"/>
                <w:bCs/>
                <w:sz w:val="19"/>
                <w:szCs w:val="19"/>
              </w:rPr>
              <w:t xml:space="preserve">     4c: Impairment not caused by a pollutant - TMDL not required</w:t>
            </w:r>
          </w:p>
        </w:tc>
      </w:tr>
      <w:tr w:rsidR="007A1036" w:rsidRPr="00BA3487" w14:paraId="2B4657FD" w14:textId="77777777" w:rsidTr="00BA3487">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773" w:type="pct"/>
            <w:tcBorders>
              <w:left w:val="none" w:sz="0" w:space="0" w:color="auto"/>
              <w:bottom w:val="none" w:sz="0" w:space="0" w:color="auto"/>
            </w:tcBorders>
            <w:shd w:val="clear" w:color="auto" w:fill="80C4D6"/>
            <w:vAlign w:val="center"/>
          </w:tcPr>
          <w:p w14:paraId="26EB7255" w14:textId="77777777" w:rsidR="007A1036" w:rsidRPr="00BA3487" w:rsidRDefault="007A1036" w:rsidP="00240CB2">
            <w:pPr>
              <w:autoSpaceDE w:val="0"/>
              <w:autoSpaceDN w:val="0"/>
              <w:adjustRightInd w:val="0"/>
              <w:spacing w:line="276" w:lineRule="auto"/>
              <w:jc w:val="center"/>
              <w:rPr>
                <w:rFonts w:cs="Arial"/>
                <w:color w:val="000000"/>
                <w:sz w:val="19"/>
                <w:szCs w:val="19"/>
              </w:rPr>
            </w:pPr>
            <w:r w:rsidRPr="00BA3487">
              <w:rPr>
                <w:rFonts w:cs="Arial"/>
                <w:color w:val="000000"/>
                <w:sz w:val="19"/>
                <w:szCs w:val="19"/>
              </w:rPr>
              <w:t>5</w:t>
            </w:r>
          </w:p>
        </w:tc>
        <w:tc>
          <w:tcPr>
            <w:tcW w:w="4227" w:type="pct"/>
            <w:shd w:val="clear" w:color="auto" w:fill="DAEEF3"/>
            <w:vAlign w:val="center"/>
          </w:tcPr>
          <w:p w14:paraId="318DE2E6" w14:textId="77777777" w:rsidR="007A1036" w:rsidRPr="00BA3487" w:rsidRDefault="007A1036" w:rsidP="00240CB2">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cs="Arial"/>
                <w:sz w:val="19"/>
                <w:szCs w:val="19"/>
              </w:rPr>
            </w:pPr>
            <w:r w:rsidRPr="00BA3487">
              <w:rPr>
                <w:rFonts w:cs="Arial"/>
                <w:sz w:val="19"/>
                <w:szCs w:val="19"/>
              </w:rPr>
              <w:t>Impaired or threatened for one or more uses and requiring preparation of a TMDL.</w:t>
            </w:r>
          </w:p>
        </w:tc>
      </w:tr>
    </w:tbl>
    <w:p w14:paraId="44AA54DC" w14:textId="77777777" w:rsidR="007A1036" w:rsidRDefault="007A1036" w:rsidP="00240CB2">
      <w:pPr>
        <w:spacing w:after="0"/>
        <w:jc w:val="center"/>
        <w:rPr>
          <w:rFonts w:ascii="Calibri" w:hAnsi="Calibri"/>
          <w:b/>
          <w:bCs/>
          <w:color w:val="000000"/>
          <w:sz w:val="20"/>
          <w:szCs w:val="20"/>
          <w:shd w:val="clear" w:color="auto" w:fill="FFFFFF"/>
        </w:rPr>
      </w:pPr>
      <w:bookmarkStart w:id="97" w:name="_Hlk531964531"/>
    </w:p>
    <w:p w14:paraId="55864E7E" w14:textId="46F611CF" w:rsidR="007A1036" w:rsidRPr="00BA3487" w:rsidRDefault="007A1036" w:rsidP="00240CB2">
      <w:pPr>
        <w:spacing w:after="0"/>
        <w:jc w:val="center"/>
        <w:rPr>
          <w:rFonts w:ascii="Calibri" w:hAnsi="Calibri"/>
          <w:bCs/>
          <w:color w:val="006686"/>
          <w:szCs w:val="20"/>
          <w:shd w:val="clear" w:color="auto" w:fill="FFFFFF"/>
        </w:rPr>
      </w:pPr>
      <w:r w:rsidRPr="00BA3487">
        <w:rPr>
          <w:rFonts w:ascii="Calibri" w:hAnsi="Calibri"/>
          <w:b/>
          <w:bCs/>
          <w:color w:val="000000"/>
          <w:szCs w:val="20"/>
          <w:shd w:val="clear" w:color="auto" w:fill="FFFFFF"/>
        </w:rPr>
        <w:t>Water Quality Impairments</w:t>
      </w:r>
    </w:p>
    <w:tbl>
      <w:tblPr>
        <w:tblStyle w:val="TableGrid"/>
        <w:tblW w:w="5000" w:type="pct"/>
        <w:jc w:val="center"/>
        <w:tblCellMar>
          <w:top w:w="100" w:type="dxa"/>
          <w:left w:w="200" w:type="dxa"/>
          <w:bottom w:w="100" w:type="dxa"/>
        </w:tblCellMar>
        <w:tblLook w:val="04A0" w:firstRow="1" w:lastRow="0" w:firstColumn="1" w:lastColumn="0" w:noHBand="0" w:noVBand="1"/>
        <w:tblDescription w:val=""/>
      </w:tblPr>
      <w:tblGrid>
        <w:gridCol w:w="1097"/>
        <w:gridCol w:w="1947"/>
        <w:gridCol w:w="984"/>
        <w:gridCol w:w="1947"/>
        <w:gridCol w:w="2032"/>
        <w:gridCol w:w="1949"/>
      </w:tblGrid>
      <w:tr w:rsidR="007A1036" w:rsidRPr="00BA3487" w14:paraId="089BDCBE" w14:textId="77777777" w:rsidTr="007A1036">
        <w:trPr>
          <w:trHeight w:val="400"/>
          <w:jc w:val="center"/>
        </w:trPr>
        <w:tc>
          <w:tcPr>
            <w:tcW w:w="5000" w:type="pct"/>
            <w:gridSpan w:val="6"/>
            <w:shd w:val="clear" w:color="auto" w:fill="00B0F0"/>
            <w:vAlign w:val="center"/>
          </w:tcPr>
          <w:p w14:paraId="2C6DBA96" w14:textId="77777777" w:rsidR="007A1036" w:rsidRPr="00BA3487" w:rsidRDefault="007A1036" w:rsidP="00BA3487">
            <w:pPr>
              <w:pStyle w:val="col-header-style4"/>
              <w:spacing w:line="276" w:lineRule="auto"/>
              <w:jc w:val="center"/>
              <w:rPr>
                <w:sz w:val="19"/>
                <w:szCs w:val="19"/>
              </w:rPr>
            </w:pPr>
            <w:bookmarkStart w:id="98" w:name="ELEMA_WQIMPAIRMENTS_TBL"/>
            <w:r w:rsidRPr="00BA3487">
              <w:rPr>
                <w:sz w:val="19"/>
                <w:szCs w:val="19"/>
              </w:rPr>
              <w:t>MS4 Subwatershed #: MILLBURY_01</w:t>
            </w:r>
          </w:p>
        </w:tc>
      </w:tr>
      <w:tr w:rsidR="007A1036" w:rsidRPr="00BA3487" w14:paraId="58C120FB" w14:textId="77777777" w:rsidTr="007A1036">
        <w:tblPrEx>
          <w:tblCellMar>
            <w:top w:w="40" w:type="dxa"/>
            <w:left w:w="40" w:type="dxa"/>
            <w:bottom w:w="40" w:type="dxa"/>
            <w:right w:w="40" w:type="dxa"/>
          </w:tblCellMar>
        </w:tblPrEx>
        <w:trPr>
          <w:jc w:val="center"/>
        </w:trPr>
        <w:tc>
          <w:tcPr>
            <w:tcW w:w="558" w:type="pct"/>
            <w:shd w:val="clear" w:color="auto" w:fill="006686"/>
            <w:vAlign w:val="center"/>
          </w:tcPr>
          <w:p w14:paraId="584568DC" w14:textId="77777777" w:rsidR="00B3581A" w:rsidRPr="00BA3487" w:rsidRDefault="007A1036" w:rsidP="00240CB2">
            <w:pPr>
              <w:pStyle w:val="col-header-style1"/>
              <w:rPr>
                <w:sz w:val="19"/>
                <w:szCs w:val="19"/>
              </w:rPr>
            </w:pPr>
            <w:r w:rsidRPr="00BA3487">
              <w:rPr>
                <w:sz w:val="19"/>
                <w:szCs w:val="19"/>
              </w:rPr>
              <w:t>Assessment</w:t>
            </w:r>
          </w:p>
          <w:p w14:paraId="5E702D1A" w14:textId="2ECBB758" w:rsidR="007A1036" w:rsidRPr="00BA3487" w:rsidRDefault="007A1036" w:rsidP="00240CB2">
            <w:pPr>
              <w:pStyle w:val="col-header-style1"/>
              <w:spacing w:line="276" w:lineRule="auto"/>
              <w:rPr>
                <w:sz w:val="19"/>
                <w:szCs w:val="19"/>
              </w:rPr>
            </w:pPr>
            <w:r w:rsidRPr="00BA3487">
              <w:rPr>
                <w:sz w:val="19"/>
                <w:szCs w:val="19"/>
              </w:rPr>
              <w:t>Unit ID</w:t>
            </w:r>
          </w:p>
        </w:tc>
        <w:tc>
          <w:tcPr>
            <w:tcW w:w="985" w:type="pct"/>
            <w:shd w:val="clear" w:color="auto" w:fill="006686"/>
            <w:vAlign w:val="center"/>
          </w:tcPr>
          <w:p w14:paraId="107F349C" w14:textId="77777777" w:rsidR="007A1036" w:rsidRPr="00BA3487" w:rsidRDefault="007A1036" w:rsidP="00240CB2">
            <w:pPr>
              <w:pStyle w:val="col-header-style1"/>
              <w:spacing w:line="276" w:lineRule="auto"/>
              <w:rPr>
                <w:sz w:val="19"/>
                <w:szCs w:val="19"/>
              </w:rPr>
            </w:pPr>
            <w:r w:rsidRPr="00BA3487">
              <w:rPr>
                <w:sz w:val="19"/>
                <w:szCs w:val="19"/>
              </w:rPr>
              <w:t>Waterbody</w:t>
            </w:r>
          </w:p>
        </w:tc>
        <w:tc>
          <w:tcPr>
            <w:tcW w:w="501" w:type="pct"/>
            <w:shd w:val="clear" w:color="auto" w:fill="006686"/>
            <w:vAlign w:val="center"/>
          </w:tcPr>
          <w:p w14:paraId="6C4F5D2E" w14:textId="77777777" w:rsidR="00B3581A" w:rsidRPr="00BA3487" w:rsidRDefault="007A1036" w:rsidP="00240CB2">
            <w:pPr>
              <w:pStyle w:val="col-header-style1"/>
              <w:rPr>
                <w:sz w:val="19"/>
                <w:szCs w:val="19"/>
              </w:rPr>
            </w:pPr>
            <w:r w:rsidRPr="00BA3487">
              <w:rPr>
                <w:sz w:val="19"/>
                <w:szCs w:val="19"/>
              </w:rPr>
              <w:t>Integrated</w:t>
            </w:r>
          </w:p>
          <w:p w14:paraId="6A8B3822" w14:textId="77777777" w:rsidR="00B3581A" w:rsidRPr="00BA3487" w:rsidRDefault="007A1036" w:rsidP="00240CB2">
            <w:pPr>
              <w:pStyle w:val="col-header-style1"/>
              <w:rPr>
                <w:sz w:val="19"/>
                <w:szCs w:val="19"/>
              </w:rPr>
            </w:pPr>
            <w:r w:rsidRPr="00BA3487">
              <w:rPr>
                <w:sz w:val="19"/>
                <w:szCs w:val="19"/>
              </w:rPr>
              <w:t>List</w:t>
            </w:r>
          </w:p>
          <w:p w14:paraId="7B12094E" w14:textId="3BB6B003" w:rsidR="007A1036" w:rsidRPr="00BA3487" w:rsidRDefault="007A1036" w:rsidP="00240CB2">
            <w:pPr>
              <w:pStyle w:val="col-header-style1"/>
              <w:spacing w:line="276" w:lineRule="auto"/>
              <w:rPr>
                <w:sz w:val="19"/>
                <w:szCs w:val="19"/>
              </w:rPr>
            </w:pPr>
            <w:r w:rsidRPr="00BA3487">
              <w:rPr>
                <w:sz w:val="19"/>
                <w:szCs w:val="19"/>
              </w:rPr>
              <w:t>Category</w:t>
            </w:r>
          </w:p>
        </w:tc>
        <w:tc>
          <w:tcPr>
            <w:tcW w:w="985" w:type="pct"/>
            <w:shd w:val="clear" w:color="auto" w:fill="006686"/>
            <w:vAlign w:val="center"/>
          </w:tcPr>
          <w:p w14:paraId="7DFBDDDC" w14:textId="77777777" w:rsidR="007A1036" w:rsidRPr="00BA3487" w:rsidRDefault="007A1036" w:rsidP="00240CB2">
            <w:pPr>
              <w:pStyle w:val="col-header-style1"/>
              <w:spacing w:line="276" w:lineRule="auto"/>
              <w:rPr>
                <w:sz w:val="19"/>
                <w:szCs w:val="19"/>
              </w:rPr>
            </w:pPr>
            <w:r w:rsidRPr="00BA3487">
              <w:rPr>
                <w:sz w:val="19"/>
                <w:szCs w:val="19"/>
              </w:rPr>
              <w:t>Designated Use</w:t>
            </w:r>
          </w:p>
        </w:tc>
        <w:tc>
          <w:tcPr>
            <w:tcW w:w="985" w:type="pct"/>
            <w:shd w:val="clear" w:color="auto" w:fill="006686"/>
            <w:vAlign w:val="center"/>
          </w:tcPr>
          <w:p w14:paraId="427B29BF" w14:textId="77777777" w:rsidR="007A1036" w:rsidRPr="00BA3487" w:rsidRDefault="007A1036" w:rsidP="00240CB2">
            <w:pPr>
              <w:pStyle w:val="col-header-style1"/>
              <w:spacing w:line="276" w:lineRule="auto"/>
              <w:rPr>
                <w:sz w:val="19"/>
                <w:szCs w:val="19"/>
              </w:rPr>
            </w:pPr>
            <w:r w:rsidRPr="00BA3487">
              <w:rPr>
                <w:sz w:val="19"/>
                <w:szCs w:val="19"/>
              </w:rPr>
              <w:t>Impairment Cause</w:t>
            </w:r>
          </w:p>
        </w:tc>
        <w:tc>
          <w:tcPr>
            <w:tcW w:w="985" w:type="pct"/>
            <w:shd w:val="clear" w:color="auto" w:fill="006686"/>
            <w:vAlign w:val="center"/>
          </w:tcPr>
          <w:p w14:paraId="09FD62BA" w14:textId="77777777" w:rsidR="007A1036" w:rsidRPr="00BA3487" w:rsidRDefault="007A1036" w:rsidP="00240CB2">
            <w:pPr>
              <w:pStyle w:val="col-header-style1"/>
              <w:spacing w:line="276" w:lineRule="auto"/>
              <w:rPr>
                <w:sz w:val="19"/>
                <w:szCs w:val="19"/>
              </w:rPr>
            </w:pPr>
            <w:r w:rsidRPr="00BA3487">
              <w:rPr>
                <w:sz w:val="19"/>
                <w:szCs w:val="19"/>
              </w:rPr>
              <w:t>Impairment Source</w:t>
            </w:r>
          </w:p>
        </w:tc>
      </w:tr>
      <w:tr w:rsidR="007A1036" w:rsidRPr="00BA3487" w14:paraId="7BD6B2A3"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041B2BDB"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216E2EE7"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1B0A0C31"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6B827716"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985" w:type="pct"/>
            <w:shd w:val="clear" w:color="auto" w:fill="DAEEF3"/>
            <w:vAlign w:val="center"/>
          </w:tcPr>
          <w:p w14:paraId="071F652E" w14:textId="77777777" w:rsidR="007A1036" w:rsidRPr="00BA3487" w:rsidRDefault="007A1036" w:rsidP="00240CB2">
            <w:pPr>
              <w:pStyle w:val="col-data-style1"/>
              <w:spacing w:line="276" w:lineRule="auto"/>
              <w:jc w:val="center"/>
              <w:rPr>
                <w:sz w:val="19"/>
                <w:szCs w:val="19"/>
              </w:rPr>
            </w:pPr>
            <w:r w:rsidRPr="00BA3487">
              <w:rPr>
                <w:sz w:val="19"/>
                <w:szCs w:val="19"/>
              </w:rPr>
              <w:t>Debris/Floatables/Trash</w:t>
            </w:r>
          </w:p>
        </w:tc>
        <w:tc>
          <w:tcPr>
            <w:tcW w:w="985" w:type="pct"/>
            <w:shd w:val="clear" w:color="auto" w:fill="DAEEF3"/>
            <w:vAlign w:val="center"/>
          </w:tcPr>
          <w:p w14:paraId="5A7955A0"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070673D5"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6901D69"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11C52B46"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5419E615"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009CA2AD"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985" w:type="pct"/>
            <w:shd w:val="clear" w:color="auto" w:fill="DAEEF3"/>
            <w:vAlign w:val="center"/>
          </w:tcPr>
          <w:p w14:paraId="141981AB" w14:textId="77777777" w:rsidR="007A1036" w:rsidRPr="00BA3487" w:rsidRDefault="007A1036" w:rsidP="00240CB2">
            <w:pPr>
              <w:pStyle w:val="col-data-style1"/>
              <w:spacing w:line="276" w:lineRule="auto"/>
              <w:jc w:val="center"/>
              <w:rPr>
                <w:sz w:val="19"/>
                <w:szCs w:val="19"/>
              </w:rPr>
            </w:pPr>
            <w:r w:rsidRPr="00BA3487">
              <w:rPr>
                <w:sz w:val="19"/>
                <w:szCs w:val="19"/>
              </w:rPr>
              <w:t>Excess Algal Growth</w:t>
            </w:r>
          </w:p>
        </w:tc>
        <w:tc>
          <w:tcPr>
            <w:tcW w:w="985" w:type="pct"/>
            <w:shd w:val="clear" w:color="auto" w:fill="DAEEF3"/>
            <w:vAlign w:val="center"/>
          </w:tcPr>
          <w:p w14:paraId="31904727"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4D2F0282"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1D96673E"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2E0381D7"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5798DBCD"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1E351CA2"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985" w:type="pct"/>
            <w:shd w:val="clear" w:color="auto" w:fill="DAEEF3"/>
            <w:vAlign w:val="center"/>
          </w:tcPr>
          <w:p w14:paraId="769823DA" w14:textId="77777777" w:rsidR="007A1036" w:rsidRPr="00BA3487" w:rsidRDefault="007A1036" w:rsidP="00240CB2">
            <w:pPr>
              <w:pStyle w:val="col-data-style1"/>
              <w:spacing w:line="276" w:lineRule="auto"/>
              <w:jc w:val="center"/>
              <w:rPr>
                <w:sz w:val="19"/>
                <w:szCs w:val="19"/>
              </w:rPr>
            </w:pPr>
            <w:r w:rsidRPr="00BA3487">
              <w:rPr>
                <w:sz w:val="19"/>
                <w:szCs w:val="19"/>
              </w:rPr>
              <w:t>Foam/Flocs/Scum/Oil Slicks</w:t>
            </w:r>
          </w:p>
        </w:tc>
        <w:tc>
          <w:tcPr>
            <w:tcW w:w="985" w:type="pct"/>
            <w:shd w:val="clear" w:color="auto" w:fill="DAEEF3"/>
            <w:vAlign w:val="center"/>
          </w:tcPr>
          <w:p w14:paraId="45A45A75" w14:textId="77777777" w:rsidR="007A1036" w:rsidRPr="00BA3487" w:rsidRDefault="007A1036" w:rsidP="00240CB2">
            <w:pPr>
              <w:pStyle w:val="col-data-style1"/>
              <w:spacing w:line="276" w:lineRule="auto"/>
              <w:jc w:val="center"/>
              <w:rPr>
                <w:sz w:val="19"/>
                <w:szCs w:val="19"/>
              </w:rPr>
            </w:pPr>
          </w:p>
        </w:tc>
      </w:tr>
      <w:tr w:rsidR="007A1036" w:rsidRPr="00BA3487" w14:paraId="1FC7A6D2"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1F80246C"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12020BFE"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7392D10F"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626B18B8"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985" w:type="pct"/>
            <w:shd w:val="clear" w:color="auto" w:fill="DAEEF3"/>
            <w:vAlign w:val="center"/>
          </w:tcPr>
          <w:p w14:paraId="41A036D1" w14:textId="77777777" w:rsidR="007A1036" w:rsidRPr="00BA3487" w:rsidRDefault="007A1036" w:rsidP="00240CB2">
            <w:pPr>
              <w:pStyle w:val="col-data-style1"/>
              <w:spacing w:line="276" w:lineRule="auto"/>
              <w:jc w:val="center"/>
              <w:rPr>
                <w:sz w:val="19"/>
                <w:szCs w:val="19"/>
              </w:rPr>
            </w:pPr>
            <w:r w:rsidRPr="00BA3487">
              <w:rPr>
                <w:sz w:val="19"/>
                <w:szCs w:val="19"/>
              </w:rPr>
              <w:t>Taste and Odor</w:t>
            </w:r>
          </w:p>
        </w:tc>
        <w:tc>
          <w:tcPr>
            <w:tcW w:w="985" w:type="pct"/>
            <w:shd w:val="clear" w:color="auto" w:fill="DAEEF3"/>
            <w:vAlign w:val="center"/>
          </w:tcPr>
          <w:p w14:paraId="3A63BFF3" w14:textId="77777777" w:rsidR="007A1036" w:rsidRPr="00BA3487" w:rsidRDefault="007A1036" w:rsidP="00240CB2">
            <w:pPr>
              <w:pStyle w:val="col-data-style1"/>
              <w:spacing w:line="276" w:lineRule="auto"/>
              <w:jc w:val="center"/>
              <w:rPr>
                <w:sz w:val="19"/>
                <w:szCs w:val="19"/>
              </w:rPr>
            </w:pPr>
          </w:p>
        </w:tc>
      </w:tr>
      <w:tr w:rsidR="007A1036" w:rsidRPr="00BA3487" w14:paraId="42A47140"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49577C16"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3C4041DE"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082BAE61"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0ECD72B8"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985" w:type="pct"/>
            <w:shd w:val="clear" w:color="auto" w:fill="DAEEF3"/>
            <w:vAlign w:val="center"/>
          </w:tcPr>
          <w:p w14:paraId="7AB6A826" w14:textId="77777777" w:rsidR="007A1036" w:rsidRPr="00BA3487" w:rsidRDefault="007A1036" w:rsidP="00240CB2">
            <w:pPr>
              <w:pStyle w:val="col-data-style1"/>
              <w:spacing w:line="276" w:lineRule="auto"/>
              <w:jc w:val="center"/>
              <w:rPr>
                <w:sz w:val="19"/>
                <w:szCs w:val="19"/>
              </w:rPr>
            </w:pPr>
            <w:r w:rsidRPr="00BA3487">
              <w:rPr>
                <w:sz w:val="19"/>
                <w:szCs w:val="19"/>
              </w:rPr>
              <w:t>Turbidity</w:t>
            </w:r>
          </w:p>
        </w:tc>
        <w:tc>
          <w:tcPr>
            <w:tcW w:w="985" w:type="pct"/>
            <w:shd w:val="clear" w:color="auto" w:fill="DAEEF3"/>
            <w:vAlign w:val="center"/>
          </w:tcPr>
          <w:p w14:paraId="4C5DB98F"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19C923B6"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99976F9"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4F75F650"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7B773C51"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2851E6CA"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985" w:type="pct"/>
            <w:shd w:val="clear" w:color="auto" w:fill="DAEEF3"/>
            <w:vAlign w:val="center"/>
          </w:tcPr>
          <w:p w14:paraId="690F947E" w14:textId="77777777" w:rsidR="007A1036" w:rsidRPr="00BA3487" w:rsidRDefault="007A1036" w:rsidP="00240CB2">
            <w:pPr>
              <w:pStyle w:val="col-data-style1"/>
              <w:spacing w:line="276" w:lineRule="auto"/>
              <w:jc w:val="center"/>
              <w:rPr>
                <w:sz w:val="19"/>
                <w:szCs w:val="19"/>
              </w:rPr>
            </w:pPr>
            <w:r w:rsidRPr="00BA3487">
              <w:rPr>
                <w:sz w:val="19"/>
                <w:szCs w:val="19"/>
              </w:rPr>
              <w:t>Turbidity</w:t>
            </w:r>
          </w:p>
        </w:tc>
        <w:tc>
          <w:tcPr>
            <w:tcW w:w="985" w:type="pct"/>
            <w:shd w:val="clear" w:color="auto" w:fill="DAEEF3"/>
            <w:vAlign w:val="center"/>
          </w:tcPr>
          <w:p w14:paraId="15C0A00F"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1D82EC5E"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546BC2CD"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451D0977"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0600EFA7"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6CF68FD7"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985" w:type="pct"/>
            <w:shd w:val="clear" w:color="auto" w:fill="DAEEF3"/>
            <w:vAlign w:val="center"/>
          </w:tcPr>
          <w:p w14:paraId="49F91175" w14:textId="77777777" w:rsidR="007A1036" w:rsidRPr="00BA3487" w:rsidRDefault="007A1036" w:rsidP="00240CB2">
            <w:pPr>
              <w:pStyle w:val="col-data-style1"/>
              <w:spacing w:line="276" w:lineRule="auto"/>
              <w:jc w:val="center"/>
              <w:rPr>
                <w:sz w:val="19"/>
                <w:szCs w:val="19"/>
              </w:rPr>
            </w:pPr>
            <w:r w:rsidRPr="00BA3487">
              <w:rPr>
                <w:sz w:val="19"/>
                <w:szCs w:val="19"/>
              </w:rPr>
              <w:t>Turbidity</w:t>
            </w:r>
          </w:p>
        </w:tc>
        <w:tc>
          <w:tcPr>
            <w:tcW w:w="985" w:type="pct"/>
            <w:shd w:val="clear" w:color="auto" w:fill="DAEEF3"/>
            <w:vAlign w:val="center"/>
          </w:tcPr>
          <w:p w14:paraId="731F9423" w14:textId="77777777" w:rsidR="007A1036" w:rsidRPr="00BA3487" w:rsidRDefault="007A1036" w:rsidP="00240CB2">
            <w:pPr>
              <w:pStyle w:val="col-data-style1"/>
              <w:spacing w:line="276" w:lineRule="auto"/>
              <w:jc w:val="center"/>
              <w:rPr>
                <w:sz w:val="19"/>
                <w:szCs w:val="19"/>
              </w:rPr>
            </w:pPr>
            <w:r w:rsidRPr="00BA3487">
              <w:rPr>
                <w:sz w:val="19"/>
                <w:szCs w:val="19"/>
              </w:rPr>
              <w:t>Wet Weather Discharges (Point Source and Combination of Stormwater, SSO or CSO)</w:t>
            </w:r>
          </w:p>
        </w:tc>
      </w:tr>
      <w:tr w:rsidR="007A1036" w:rsidRPr="00BA3487" w14:paraId="00D11E4B"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42B28A1F"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56699509"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2B8768F1"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04D1A3E5"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79894076" w14:textId="77777777" w:rsidR="007A1036" w:rsidRPr="00BA3487" w:rsidRDefault="007A1036" w:rsidP="00240CB2">
            <w:pPr>
              <w:pStyle w:val="col-data-style1"/>
              <w:spacing w:line="276" w:lineRule="auto"/>
              <w:jc w:val="center"/>
              <w:rPr>
                <w:sz w:val="19"/>
                <w:szCs w:val="19"/>
              </w:rPr>
            </w:pPr>
            <w:r w:rsidRPr="00BA3487">
              <w:rPr>
                <w:sz w:val="19"/>
                <w:szCs w:val="19"/>
              </w:rPr>
              <w:t>Ambient Bioassays -- Chronic Aquatic Toxicity</w:t>
            </w:r>
          </w:p>
        </w:tc>
        <w:tc>
          <w:tcPr>
            <w:tcW w:w="985" w:type="pct"/>
            <w:shd w:val="clear" w:color="auto" w:fill="DAEEF3"/>
            <w:vAlign w:val="center"/>
          </w:tcPr>
          <w:p w14:paraId="217AD885"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759BDDA3"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183CAA8"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68027DB3"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429D2C58"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22BB1086"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7D75B560" w14:textId="77777777" w:rsidR="007A1036" w:rsidRPr="00BA3487" w:rsidRDefault="007A1036" w:rsidP="00240CB2">
            <w:pPr>
              <w:pStyle w:val="col-data-style1"/>
              <w:spacing w:line="276" w:lineRule="auto"/>
              <w:jc w:val="center"/>
              <w:rPr>
                <w:sz w:val="19"/>
                <w:szCs w:val="19"/>
              </w:rPr>
            </w:pPr>
            <w:r w:rsidRPr="00BA3487">
              <w:rPr>
                <w:sz w:val="19"/>
                <w:szCs w:val="19"/>
              </w:rPr>
              <w:t>Ambient Bioassays -- Chronic Aquatic Toxicity</w:t>
            </w:r>
          </w:p>
        </w:tc>
        <w:tc>
          <w:tcPr>
            <w:tcW w:w="985" w:type="pct"/>
            <w:shd w:val="clear" w:color="auto" w:fill="DAEEF3"/>
            <w:vAlign w:val="center"/>
          </w:tcPr>
          <w:p w14:paraId="27BC15C5"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0AE03ECD"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792A375" w14:textId="77777777" w:rsidR="007A1036" w:rsidRPr="00BA3487" w:rsidRDefault="007A1036" w:rsidP="00240CB2">
            <w:pPr>
              <w:pStyle w:val="row-header-style1"/>
              <w:spacing w:line="276" w:lineRule="auto"/>
              <w:jc w:val="center"/>
              <w:rPr>
                <w:sz w:val="19"/>
                <w:szCs w:val="19"/>
              </w:rPr>
            </w:pPr>
            <w:r w:rsidRPr="00BA3487">
              <w:rPr>
                <w:sz w:val="19"/>
                <w:szCs w:val="19"/>
              </w:rPr>
              <w:lastRenderedPageBreak/>
              <w:t>MA51-03</w:t>
            </w:r>
          </w:p>
        </w:tc>
        <w:tc>
          <w:tcPr>
            <w:tcW w:w="985" w:type="pct"/>
            <w:shd w:val="clear" w:color="auto" w:fill="80C4D6"/>
            <w:vAlign w:val="center"/>
          </w:tcPr>
          <w:p w14:paraId="4F95B969"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3DF6DF5D"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42E3D40B"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394A7AFF" w14:textId="77777777" w:rsidR="007A1036" w:rsidRPr="00BA3487" w:rsidRDefault="007A1036" w:rsidP="00240CB2">
            <w:pPr>
              <w:pStyle w:val="col-data-style1"/>
              <w:spacing w:line="276" w:lineRule="auto"/>
              <w:jc w:val="center"/>
              <w:rPr>
                <w:sz w:val="19"/>
                <w:szCs w:val="19"/>
              </w:rPr>
            </w:pPr>
            <w:r w:rsidRPr="00BA3487">
              <w:rPr>
                <w:sz w:val="19"/>
                <w:szCs w:val="19"/>
              </w:rPr>
              <w:t>Ambient Bioassays -- Chronic Aquatic Toxicity</w:t>
            </w:r>
          </w:p>
        </w:tc>
        <w:tc>
          <w:tcPr>
            <w:tcW w:w="985" w:type="pct"/>
            <w:shd w:val="clear" w:color="auto" w:fill="DAEEF3"/>
            <w:vAlign w:val="center"/>
          </w:tcPr>
          <w:p w14:paraId="795D49AC"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0A3E443A"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57D606ED"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48D4A4BD"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20C0BD0E"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1D218620"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2A232A68" w14:textId="77777777" w:rsidR="007A1036" w:rsidRPr="00BA3487" w:rsidRDefault="007A1036" w:rsidP="00240CB2">
            <w:pPr>
              <w:pStyle w:val="col-data-style1"/>
              <w:spacing w:line="276" w:lineRule="auto"/>
              <w:jc w:val="center"/>
              <w:rPr>
                <w:sz w:val="19"/>
                <w:szCs w:val="19"/>
              </w:rPr>
            </w:pPr>
            <w:r w:rsidRPr="00BA3487">
              <w:rPr>
                <w:sz w:val="19"/>
                <w:szCs w:val="19"/>
              </w:rPr>
              <w:t>Ambient Bioassays -- Chronic Aquatic Toxicity</w:t>
            </w:r>
          </w:p>
        </w:tc>
        <w:tc>
          <w:tcPr>
            <w:tcW w:w="985" w:type="pct"/>
            <w:shd w:val="clear" w:color="auto" w:fill="DAEEF3"/>
            <w:vAlign w:val="center"/>
          </w:tcPr>
          <w:p w14:paraId="221E94C6" w14:textId="77777777" w:rsidR="007A1036" w:rsidRPr="00BA3487" w:rsidRDefault="007A1036" w:rsidP="00240CB2">
            <w:pPr>
              <w:pStyle w:val="col-data-style1"/>
              <w:spacing w:line="276" w:lineRule="auto"/>
              <w:jc w:val="center"/>
              <w:rPr>
                <w:sz w:val="19"/>
                <w:szCs w:val="19"/>
              </w:rPr>
            </w:pPr>
            <w:r w:rsidRPr="00BA3487">
              <w:rPr>
                <w:sz w:val="19"/>
                <w:szCs w:val="19"/>
              </w:rPr>
              <w:t>Wet Weather Discharges (Point Source and Combination of Stormwater, SSO or CSO)</w:t>
            </w:r>
          </w:p>
        </w:tc>
      </w:tr>
      <w:tr w:rsidR="007A1036" w:rsidRPr="00BA3487" w14:paraId="26C80942"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11CC25D0"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5FD34DA4"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48566571"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357E8A3A"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5289954E" w14:textId="77777777" w:rsidR="007A1036" w:rsidRPr="00BA3487" w:rsidRDefault="007A1036" w:rsidP="00240CB2">
            <w:pPr>
              <w:pStyle w:val="col-data-style1"/>
              <w:spacing w:line="276" w:lineRule="auto"/>
              <w:jc w:val="center"/>
              <w:rPr>
                <w:sz w:val="19"/>
                <w:szCs w:val="19"/>
              </w:rPr>
            </w:pPr>
            <w:r w:rsidRPr="00BA3487">
              <w:rPr>
                <w:sz w:val="19"/>
                <w:szCs w:val="19"/>
              </w:rPr>
              <w:t>Aquatic Macroinvertebrate Bioassessments</w:t>
            </w:r>
          </w:p>
        </w:tc>
        <w:tc>
          <w:tcPr>
            <w:tcW w:w="985" w:type="pct"/>
            <w:shd w:val="clear" w:color="auto" w:fill="DAEEF3"/>
            <w:vAlign w:val="center"/>
          </w:tcPr>
          <w:p w14:paraId="0331C10F" w14:textId="77777777" w:rsidR="007A1036" w:rsidRPr="00BA3487" w:rsidRDefault="007A1036" w:rsidP="00240CB2">
            <w:pPr>
              <w:pStyle w:val="col-data-style1"/>
              <w:spacing w:line="276" w:lineRule="auto"/>
              <w:jc w:val="center"/>
              <w:rPr>
                <w:sz w:val="19"/>
                <w:szCs w:val="19"/>
              </w:rPr>
            </w:pPr>
            <w:r w:rsidRPr="00BA3487">
              <w:rPr>
                <w:sz w:val="19"/>
                <w:szCs w:val="19"/>
              </w:rPr>
              <w:t>Channelization</w:t>
            </w:r>
          </w:p>
        </w:tc>
      </w:tr>
      <w:tr w:rsidR="007A1036" w:rsidRPr="00BA3487" w14:paraId="593926DC" w14:textId="77777777" w:rsidTr="007A1036">
        <w:tblPrEx>
          <w:tblCellMar>
            <w:top w:w="40" w:type="dxa"/>
            <w:left w:w="40" w:type="dxa"/>
            <w:bottom w:w="40" w:type="dxa"/>
            <w:right w:w="40" w:type="dxa"/>
          </w:tblCellMar>
        </w:tblPrEx>
        <w:trPr>
          <w:trHeight w:val="670"/>
          <w:jc w:val="center"/>
        </w:trPr>
        <w:tc>
          <w:tcPr>
            <w:tcW w:w="558" w:type="pct"/>
            <w:shd w:val="clear" w:color="auto" w:fill="80C4D6"/>
            <w:vAlign w:val="center"/>
          </w:tcPr>
          <w:p w14:paraId="6317F448"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29034DB1"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7EC8497A"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64B7C6C7"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7951AB10" w14:textId="77777777" w:rsidR="007A1036" w:rsidRPr="00BA3487" w:rsidRDefault="007A1036" w:rsidP="00240CB2">
            <w:pPr>
              <w:pStyle w:val="col-data-style1"/>
              <w:spacing w:line="276" w:lineRule="auto"/>
              <w:jc w:val="center"/>
              <w:rPr>
                <w:sz w:val="19"/>
                <w:szCs w:val="19"/>
              </w:rPr>
            </w:pPr>
            <w:r w:rsidRPr="00BA3487">
              <w:rPr>
                <w:sz w:val="19"/>
                <w:szCs w:val="19"/>
              </w:rPr>
              <w:t>Aquatic Macroinvertebrate Bioassessments</w:t>
            </w:r>
          </w:p>
        </w:tc>
        <w:tc>
          <w:tcPr>
            <w:tcW w:w="985" w:type="pct"/>
            <w:shd w:val="clear" w:color="auto" w:fill="DAEEF3"/>
            <w:vAlign w:val="center"/>
          </w:tcPr>
          <w:p w14:paraId="4D1C7ECC" w14:textId="77777777" w:rsidR="007A1036" w:rsidRPr="00BA3487" w:rsidRDefault="007A1036" w:rsidP="00240CB2">
            <w:pPr>
              <w:pStyle w:val="col-data-style1"/>
              <w:spacing w:line="276" w:lineRule="auto"/>
              <w:jc w:val="center"/>
              <w:rPr>
                <w:sz w:val="19"/>
                <w:szCs w:val="19"/>
              </w:rPr>
            </w:pPr>
            <w:r w:rsidRPr="00BA3487">
              <w:rPr>
                <w:sz w:val="19"/>
                <w:szCs w:val="19"/>
              </w:rPr>
              <w:t>Combined Sewer Overflows</w:t>
            </w:r>
          </w:p>
        </w:tc>
      </w:tr>
      <w:tr w:rsidR="007A1036" w:rsidRPr="00BA3487" w14:paraId="4A1739BE"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00949C18"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6034F3D9"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6A7BAF56"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260263F0"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44C0C508" w14:textId="77777777" w:rsidR="007A1036" w:rsidRPr="00BA3487" w:rsidRDefault="007A1036" w:rsidP="00240CB2">
            <w:pPr>
              <w:pStyle w:val="col-data-style1"/>
              <w:spacing w:line="276" w:lineRule="auto"/>
              <w:jc w:val="center"/>
              <w:rPr>
                <w:sz w:val="19"/>
                <w:szCs w:val="19"/>
              </w:rPr>
            </w:pPr>
            <w:r w:rsidRPr="00BA3487">
              <w:rPr>
                <w:sz w:val="19"/>
                <w:szCs w:val="19"/>
              </w:rPr>
              <w:t>Aquatic Macroinvertebrate Bioassessments</w:t>
            </w:r>
          </w:p>
        </w:tc>
        <w:tc>
          <w:tcPr>
            <w:tcW w:w="985" w:type="pct"/>
            <w:shd w:val="clear" w:color="auto" w:fill="DAEEF3"/>
            <w:vAlign w:val="center"/>
          </w:tcPr>
          <w:p w14:paraId="32538B64" w14:textId="77777777" w:rsidR="007A1036" w:rsidRPr="00BA3487" w:rsidRDefault="007A1036" w:rsidP="00240CB2">
            <w:pPr>
              <w:pStyle w:val="col-data-style1"/>
              <w:spacing w:line="276" w:lineRule="auto"/>
              <w:jc w:val="center"/>
              <w:rPr>
                <w:sz w:val="19"/>
                <w:szCs w:val="19"/>
              </w:rPr>
            </w:pPr>
            <w:r w:rsidRPr="00BA3487">
              <w:rPr>
                <w:sz w:val="19"/>
                <w:szCs w:val="19"/>
              </w:rPr>
              <w:t>Highways, Roads, Bridges, Infrastructure (New Construction)</w:t>
            </w:r>
          </w:p>
        </w:tc>
      </w:tr>
      <w:tr w:rsidR="007A1036" w:rsidRPr="00BA3487" w14:paraId="5698D4F2"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80F13A0"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7570C6A6"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0281D34E"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49941AB2"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51D103D2" w14:textId="77777777" w:rsidR="007A1036" w:rsidRPr="00BA3487" w:rsidRDefault="007A1036" w:rsidP="00240CB2">
            <w:pPr>
              <w:pStyle w:val="col-data-style1"/>
              <w:spacing w:line="276" w:lineRule="auto"/>
              <w:jc w:val="center"/>
              <w:rPr>
                <w:sz w:val="19"/>
                <w:szCs w:val="19"/>
              </w:rPr>
            </w:pPr>
            <w:r w:rsidRPr="00BA3487">
              <w:rPr>
                <w:sz w:val="19"/>
                <w:szCs w:val="19"/>
              </w:rPr>
              <w:t>Aquatic Macroinvertebrate Bioassessments</w:t>
            </w:r>
          </w:p>
        </w:tc>
        <w:tc>
          <w:tcPr>
            <w:tcW w:w="985" w:type="pct"/>
            <w:shd w:val="clear" w:color="auto" w:fill="DAEEF3"/>
            <w:vAlign w:val="center"/>
          </w:tcPr>
          <w:p w14:paraId="5A8C6202"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5A0C7362"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402E292C"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45EE4DFB"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62327D95"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4608B072"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5665CDCB" w14:textId="77777777" w:rsidR="007A1036" w:rsidRPr="00BA3487" w:rsidRDefault="007A1036" w:rsidP="00240CB2">
            <w:pPr>
              <w:pStyle w:val="col-data-style1"/>
              <w:spacing w:line="276" w:lineRule="auto"/>
              <w:jc w:val="center"/>
              <w:rPr>
                <w:sz w:val="19"/>
                <w:szCs w:val="19"/>
              </w:rPr>
            </w:pPr>
            <w:r w:rsidRPr="00BA3487">
              <w:rPr>
                <w:sz w:val="19"/>
                <w:szCs w:val="19"/>
              </w:rPr>
              <w:t>Aquatic Macroinvertebrate Bioassessments</w:t>
            </w:r>
          </w:p>
        </w:tc>
        <w:tc>
          <w:tcPr>
            <w:tcW w:w="985" w:type="pct"/>
            <w:shd w:val="clear" w:color="auto" w:fill="DAEEF3"/>
            <w:vAlign w:val="center"/>
          </w:tcPr>
          <w:p w14:paraId="1A94D06C"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38E8D4A5"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2AB360A0"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3E8EB4CA"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03BA7AFC"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240CC19B"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186C29A8" w14:textId="77777777" w:rsidR="007A1036" w:rsidRPr="00BA3487" w:rsidRDefault="007A1036" w:rsidP="00240CB2">
            <w:pPr>
              <w:pStyle w:val="col-data-style1"/>
              <w:spacing w:line="276" w:lineRule="auto"/>
              <w:jc w:val="center"/>
              <w:rPr>
                <w:sz w:val="19"/>
                <w:szCs w:val="19"/>
              </w:rPr>
            </w:pPr>
            <w:r w:rsidRPr="00BA3487">
              <w:rPr>
                <w:sz w:val="19"/>
                <w:szCs w:val="19"/>
              </w:rPr>
              <w:t>Fishes Bioassessments</w:t>
            </w:r>
          </w:p>
        </w:tc>
        <w:tc>
          <w:tcPr>
            <w:tcW w:w="985" w:type="pct"/>
            <w:shd w:val="clear" w:color="auto" w:fill="DAEEF3"/>
            <w:vAlign w:val="center"/>
          </w:tcPr>
          <w:p w14:paraId="0886DD6A" w14:textId="77777777" w:rsidR="007A1036" w:rsidRPr="00BA3487" w:rsidRDefault="007A1036" w:rsidP="00240CB2">
            <w:pPr>
              <w:pStyle w:val="col-data-style1"/>
              <w:spacing w:line="276" w:lineRule="auto"/>
              <w:jc w:val="center"/>
              <w:rPr>
                <w:sz w:val="19"/>
                <w:szCs w:val="19"/>
              </w:rPr>
            </w:pPr>
            <w:r w:rsidRPr="00BA3487">
              <w:rPr>
                <w:sz w:val="19"/>
                <w:szCs w:val="19"/>
              </w:rPr>
              <w:t>Channelization</w:t>
            </w:r>
          </w:p>
        </w:tc>
      </w:tr>
      <w:tr w:rsidR="007A1036" w:rsidRPr="00BA3487" w14:paraId="456704B0"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57328D11"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495A97D2"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337F3A8B"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32F5A583"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14DB6337" w14:textId="77777777" w:rsidR="007A1036" w:rsidRPr="00BA3487" w:rsidRDefault="007A1036" w:rsidP="00240CB2">
            <w:pPr>
              <w:pStyle w:val="col-data-style1"/>
              <w:spacing w:line="276" w:lineRule="auto"/>
              <w:jc w:val="center"/>
              <w:rPr>
                <w:sz w:val="19"/>
                <w:szCs w:val="19"/>
              </w:rPr>
            </w:pPr>
            <w:r w:rsidRPr="00BA3487">
              <w:rPr>
                <w:sz w:val="19"/>
                <w:szCs w:val="19"/>
              </w:rPr>
              <w:t>Fishes Bioassessments</w:t>
            </w:r>
          </w:p>
        </w:tc>
        <w:tc>
          <w:tcPr>
            <w:tcW w:w="985" w:type="pct"/>
            <w:shd w:val="clear" w:color="auto" w:fill="DAEEF3"/>
            <w:vAlign w:val="center"/>
          </w:tcPr>
          <w:p w14:paraId="3F79F98A" w14:textId="77777777" w:rsidR="007A1036" w:rsidRPr="00BA3487" w:rsidRDefault="007A1036" w:rsidP="00240CB2">
            <w:pPr>
              <w:pStyle w:val="col-data-style1"/>
              <w:spacing w:line="276" w:lineRule="auto"/>
              <w:jc w:val="center"/>
              <w:rPr>
                <w:sz w:val="19"/>
                <w:szCs w:val="19"/>
              </w:rPr>
            </w:pPr>
            <w:r w:rsidRPr="00BA3487">
              <w:rPr>
                <w:sz w:val="19"/>
                <w:szCs w:val="19"/>
              </w:rPr>
              <w:t>Combined Sewer Overflows</w:t>
            </w:r>
          </w:p>
        </w:tc>
      </w:tr>
      <w:tr w:rsidR="007A1036" w:rsidRPr="00BA3487" w14:paraId="644257E9"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1C2BC0D0"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55909C1D"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27C1F95A"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5787ABFD"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0ADDEEE4" w14:textId="77777777" w:rsidR="007A1036" w:rsidRPr="00BA3487" w:rsidRDefault="007A1036" w:rsidP="00240CB2">
            <w:pPr>
              <w:pStyle w:val="col-data-style1"/>
              <w:spacing w:line="276" w:lineRule="auto"/>
              <w:jc w:val="center"/>
              <w:rPr>
                <w:sz w:val="19"/>
                <w:szCs w:val="19"/>
              </w:rPr>
            </w:pPr>
            <w:r w:rsidRPr="00BA3487">
              <w:rPr>
                <w:sz w:val="19"/>
                <w:szCs w:val="19"/>
              </w:rPr>
              <w:t>Fishes Bioassessments</w:t>
            </w:r>
          </w:p>
        </w:tc>
        <w:tc>
          <w:tcPr>
            <w:tcW w:w="985" w:type="pct"/>
            <w:shd w:val="clear" w:color="auto" w:fill="DAEEF3"/>
            <w:vAlign w:val="center"/>
          </w:tcPr>
          <w:p w14:paraId="7F225C78" w14:textId="77777777" w:rsidR="007A1036" w:rsidRPr="00BA3487" w:rsidRDefault="007A1036" w:rsidP="00240CB2">
            <w:pPr>
              <w:pStyle w:val="col-data-style1"/>
              <w:spacing w:line="276" w:lineRule="auto"/>
              <w:jc w:val="center"/>
              <w:rPr>
                <w:sz w:val="19"/>
                <w:szCs w:val="19"/>
              </w:rPr>
            </w:pPr>
            <w:r w:rsidRPr="00BA3487">
              <w:rPr>
                <w:sz w:val="19"/>
                <w:szCs w:val="19"/>
              </w:rPr>
              <w:t>Habitat Modification - other than Hydromodification</w:t>
            </w:r>
          </w:p>
        </w:tc>
      </w:tr>
      <w:tr w:rsidR="007A1036" w:rsidRPr="00BA3487" w14:paraId="75843198"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60336A46"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2F80D719"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7CC8A17C"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37E81639"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5DA94C11" w14:textId="77777777" w:rsidR="007A1036" w:rsidRPr="00BA3487" w:rsidRDefault="007A1036" w:rsidP="00240CB2">
            <w:pPr>
              <w:pStyle w:val="col-data-style1"/>
              <w:spacing w:line="276" w:lineRule="auto"/>
              <w:jc w:val="center"/>
              <w:rPr>
                <w:sz w:val="19"/>
                <w:szCs w:val="19"/>
              </w:rPr>
            </w:pPr>
            <w:r w:rsidRPr="00BA3487">
              <w:rPr>
                <w:sz w:val="19"/>
                <w:szCs w:val="19"/>
              </w:rPr>
              <w:t>Fishes Bioassessments</w:t>
            </w:r>
          </w:p>
        </w:tc>
        <w:tc>
          <w:tcPr>
            <w:tcW w:w="985" w:type="pct"/>
            <w:shd w:val="clear" w:color="auto" w:fill="DAEEF3"/>
            <w:vAlign w:val="center"/>
          </w:tcPr>
          <w:p w14:paraId="42D80D54" w14:textId="77777777" w:rsidR="007A1036" w:rsidRPr="00BA3487" w:rsidRDefault="007A1036" w:rsidP="00240CB2">
            <w:pPr>
              <w:pStyle w:val="col-data-style1"/>
              <w:spacing w:line="276" w:lineRule="auto"/>
              <w:jc w:val="center"/>
              <w:rPr>
                <w:sz w:val="19"/>
                <w:szCs w:val="19"/>
              </w:rPr>
            </w:pPr>
            <w:r w:rsidRPr="00BA3487">
              <w:rPr>
                <w:sz w:val="19"/>
                <w:szCs w:val="19"/>
              </w:rPr>
              <w:t>Highways, Roads, Bridges, Infrastructure (New Construction)</w:t>
            </w:r>
          </w:p>
        </w:tc>
      </w:tr>
      <w:tr w:rsidR="007A1036" w:rsidRPr="00BA3487" w14:paraId="4E6AABBA"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6B6F8B81"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3147B44C"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26DC98C2"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77DD1973"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78263BD9" w14:textId="77777777" w:rsidR="007A1036" w:rsidRPr="00BA3487" w:rsidRDefault="007A1036" w:rsidP="00240CB2">
            <w:pPr>
              <w:pStyle w:val="col-data-style1"/>
              <w:spacing w:line="276" w:lineRule="auto"/>
              <w:jc w:val="center"/>
              <w:rPr>
                <w:sz w:val="19"/>
                <w:szCs w:val="19"/>
              </w:rPr>
            </w:pPr>
            <w:r w:rsidRPr="00BA3487">
              <w:rPr>
                <w:sz w:val="19"/>
                <w:szCs w:val="19"/>
              </w:rPr>
              <w:t>Fishes Bioassessments</w:t>
            </w:r>
          </w:p>
        </w:tc>
        <w:tc>
          <w:tcPr>
            <w:tcW w:w="985" w:type="pct"/>
            <w:shd w:val="clear" w:color="auto" w:fill="DAEEF3"/>
            <w:vAlign w:val="center"/>
          </w:tcPr>
          <w:p w14:paraId="6DD2E366"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14A04C40"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6D4AD928"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6B79C485"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39751F39"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5D3B9FC1"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536C84FB" w14:textId="77777777" w:rsidR="007A1036" w:rsidRPr="00BA3487" w:rsidRDefault="007A1036" w:rsidP="00240CB2">
            <w:pPr>
              <w:pStyle w:val="col-data-style1"/>
              <w:spacing w:line="276" w:lineRule="auto"/>
              <w:jc w:val="center"/>
              <w:rPr>
                <w:sz w:val="19"/>
                <w:szCs w:val="19"/>
              </w:rPr>
            </w:pPr>
            <w:r w:rsidRPr="00BA3487">
              <w:rPr>
                <w:sz w:val="19"/>
                <w:szCs w:val="19"/>
              </w:rPr>
              <w:t>Fishes Bioassessments</w:t>
            </w:r>
          </w:p>
        </w:tc>
        <w:tc>
          <w:tcPr>
            <w:tcW w:w="985" w:type="pct"/>
            <w:shd w:val="clear" w:color="auto" w:fill="DAEEF3"/>
            <w:vAlign w:val="center"/>
          </w:tcPr>
          <w:p w14:paraId="0536712C" w14:textId="77777777" w:rsidR="007A1036" w:rsidRPr="00BA3487" w:rsidRDefault="007A1036" w:rsidP="00240CB2">
            <w:pPr>
              <w:pStyle w:val="col-data-style1"/>
              <w:spacing w:line="276" w:lineRule="auto"/>
              <w:jc w:val="center"/>
              <w:rPr>
                <w:sz w:val="19"/>
                <w:szCs w:val="19"/>
              </w:rPr>
            </w:pPr>
            <w:r w:rsidRPr="00BA3487">
              <w:rPr>
                <w:sz w:val="19"/>
                <w:szCs w:val="19"/>
              </w:rPr>
              <w:t>Wet Weather Discharges (Point Source and Combination of Stormwater, SSO or CSO)</w:t>
            </w:r>
          </w:p>
        </w:tc>
      </w:tr>
      <w:tr w:rsidR="007A1036" w:rsidRPr="00BA3487" w14:paraId="113829A1"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6499ED9E"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003DB359"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5A1614DA"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1C2ADFE4"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33DBF6E2" w14:textId="77777777" w:rsidR="007A1036" w:rsidRPr="00BA3487" w:rsidRDefault="007A1036" w:rsidP="00240CB2">
            <w:pPr>
              <w:pStyle w:val="col-data-style1"/>
              <w:spacing w:line="276" w:lineRule="auto"/>
              <w:jc w:val="center"/>
              <w:rPr>
                <w:sz w:val="19"/>
                <w:szCs w:val="19"/>
              </w:rPr>
            </w:pPr>
            <w:r w:rsidRPr="00BA3487">
              <w:rPr>
                <w:sz w:val="19"/>
                <w:szCs w:val="19"/>
              </w:rPr>
              <w:t>Lead</w:t>
            </w:r>
          </w:p>
        </w:tc>
        <w:tc>
          <w:tcPr>
            <w:tcW w:w="985" w:type="pct"/>
            <w:shd w:val="clear" w:color="auto" w:fill="DAEEF3"/>
            <w:vAlign w:val="center"/>
          </w:tcPr>
          <w:p w14:paraId="189B19C4"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6C61B0AD"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2A1CC85" w14:textId="77777777" w:rsidR="007A1036" w:rsidRPr="00BA3487" w:rsidRDefault="007A1036" w:rsidP="00BA3487">
            <w:pPr>
              <w:pStyle w:val="row-header-style1"/>
              <w:keepNext/>
              <w:keepLines/>
              <w:spacing w:line="276" w:lineRule="auto"/>
              <w:ind w:left="86"/>
              <w:jc w:val="center"/>
              <w:rPr>
                <w:sz w:val="19"/>
                <w:szCs w:val="19"/>
              </w:rPr>
            </w:pPr>
            <w:r w:rsidRPr="00BA3487">
              <w:rPr>
                <w:sz w:val="19"/>
                <w:szCs w:val="19"/>
              </w:rPr>
              <w:lastRenderedPageBreak/>
              <w:t>MA51-03</w:t>
            </w:r>
          </w:p>
        </w:tc>
        <w:tc>
          <w:tcPr>
            <w:tcW w:w="985" w:type="pct"/>
            <w:shd w:val="clear" w:color="auto" w:fill="80C4D6"/>
            <w:vAlign w:val="center"/>
          </w:tcPr>
          <w:p w14:paraId="042FEBA7" w14:textId="77777777" w:rsidR="007A1036" w:rsidRPr="00BA3487" w:rsidRDefault="007A1036" w:rsidP="00BA3487">
            <w:pPr>
              <w:pStyle w:val="row-header-style1"/>
              <w:keepNext/>
              <w:keepLines/>
              <w:spacing w:line="276" w:lineRule="auto"/>
              <w:ind w:left="86"/>
              <w:jc w:val="center"/>
              <w:rPr>
                <w:sz w:val="19"/>
                <w:szCs w:val="19"/>
              </w:rPr>
            </w:pPr>
            <w:r w:rsidRPr="00BA3487">
              <w:rPr>
                <w:sz w:val="19"/>
                <w:szCs w:val="19"/>
              </w:rPr>
              <w:t>Blackstone River</w:t>
            </w:r>
          </w:p>
        </w:tc>
        <w:tc>
          <w:tcPr>
            <w:tcW w:w="501" w:type="pct"/>
            <w:shd w:val="clear" w:color="auto" w:fill="80C4D6"/>
            <w:vAlign w:val="center"/>
          </w:tcPr>
          <w:p w14:paraId="3D701745" w14:textId="77777777" w:rsidR="007A1036" w:rsidRPr="00BA3487" w:rsidRDefault="007A1036" w:rsidP="00BA3487">
            <w:pPr>
              <w:pStyle w:val="row-header-style1"/>
              <w:keepNext/>
              <w:keepLines/>
              <w:spacing w:line="276" w:lineRule="auto"/>
              <w:ind w:left="86"/>
              <w:jc w:val="center"/>
              <w:rPr>
                <w:sz w:val="19"/>
                <w:szCs w:val="19"/>
              </w:rPr>
            </w:pPr>
            <w:r w:rsidRPr="00BA3487">
              <w:rPr>
                <w:sz w:val="19"/>
                <w:szCs w:val="19"/>
              </w:rPr>
              <w:t>5</w:t>
            </w:r>
          </w:p>
        </w:tc>
        <w:tc>
          <w:tcPr>
            <w:tcW w:w="985" w:type="pct"/>
            <w:shd w:val="clear" w:color="auto" w:fill="DAEEF3"/>
            <w:vAlign w:val="center"/>
          </w:tcPr>
          <w:p w14:paraId="1039955A" w14:textId="77777777" w:rsidR="007A1036" w:rsidRPr="00BA3487" w:rsidRDefault="007A1036" w:rsidP="00BA3487">
            <w:pPr>
              <w:pStyle w:val="col-data-style1"/>
              <w:keepNext/>
              <w:keepLines/>
              <w:spacing w:line="276" w:lineRule="auto"/>
              <w:ind w:left="86"/>
              <w:jc w:val="center"/>
              <w:rPr>
                <w:sz w:val="19"/>
                <w:szCs w:val="19"/>
              </w:rPr>
            </w:pPr>
            <w:r w:rsidRPr="00BA3487">
              <w:rPr>
                <w:sz w:val="19"/>
                <w:szCs w:val="19"/>
              </w:rPr>
              <w:t>Fish, other Aquatic Life and Wildlife</w:t>
            </w:r>
          </w:p>
        </w:tc>
        <w:tc>
          <w:tcPr>
            <w:tcW w:w="985" w:type="pct"/>
            <w:shd w:val="clear" w:color="auto" w:fill="DAEEF3"/>
            <w:vAlign w:val="center"/>
          </w:tcPr>
          <w:p w14:paraId="0C2344A9" w14:textId="77777777" w:rsidR="007A1036" w:rsidRPr="00BA3487" w:rsidRDefault="007A1036" w:rsidP="00240CB2">
            <w:pPr>
              <w:pStyle w:val="col-data-style1"/>
              <w:spacing w:line="276" w:lineRule="auto"/>
              <w:jc w:val="center"/>
              <w:rPr>
                <w:sz w:val="19"/>
                <w:szCs w:val="19"/>
              </w:rPr>
            </w:pPr>
            <w:r w:rsidRPr="00BA3487">
              <w:rPr>
                <w:sz w:val="19"/>
                <w:szCs w:val="19"/>
              </w:rPr>
              <w:t>Lead</w:t>
            </w:r>
          </w:p>
        </w:tc>
        <w:tc>
          <w:tcPr>
            <w:tcW w:w="985" w:type="pct"/>
            <w:shd w:val="clear" w:color="auto" w:fill="DAEEF3"/>
            <w:vAlign w:val="center"/>
          </w:tcPr>
          <w:p w14:paraId="400DCC41"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281AADEA"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AC3DF98"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4765C912"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26DFA550"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6CD5A582"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5B3B55F3" w14:textId="77777777" w:rsidR="007A1036" w:rsidRPr="00BA3487" w:rsidRDefault="007A1036" w:rsidP="00240CB2">
            <w:pPr>
              <w:pStyle w:val="col-data-style1"/>
              <w:spacing w:line="276" w:lineRule="auto"/>
              <w:jc w:val="center"/>
              <w:rPr>
                <w:sz w:val="19"/>
                <w:szCs w:val="19"/>
              </w:rPr>
            </w:pPr>
            <w:r w:rsidRPr="00BA3487">
              <w:rPr>
                <w:sz w:val="19"/>
                <w:szCs w:val="19"/>
              </w:rPr>
              <w:t>Lead</w:t>
            </w:r>
          </w:p>
        </w:tc>
        <w:tc>
          <w:tcPr>
            <w:tcW w:w="985" w:type="pct"/>
            <w:shd w:val="clear" w:color="auto" w:fill="DAEEF3"/>
            <w:vAlign w:val="center"/>
          </w:tcPr>
          <w:p w14:paraId="0E5D3082"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0E86DD91"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228EB6D0"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58080401"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468E8E47"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65F5138E"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05FC1FA8" w14:textId="77777777" w:rsidR="007A1036" w:rsidRPr="00BA3487" w:rsidRDefault="007A1036" w:rsidP="00240CB2">
            <w:pPr>
              <w:pStyle w:val="col-data-style1"/>
              <w:spacing w:line="276" w:lineRule="auto"/>
              <w:jc w:val="center"/>
              <w:rPr>
                <w:sz w:val="19"/>
                <w:szCs w:val="19"/>
              </w:rPr>
            </w:pPr>
            <w:r w:rsidRPr="00BA3487">
              <w:rPr>
                <w:sz w:val="19"/>
                <w:szCs w:val="19"/>
              </w:rPr>
              <w:t>Lead</w:t>
            </w:r>
          </w:p>
        </w:tc>
        <w:tc>
          <w:tcPr>
            <w:tcW w:w="985" w:type="pct"/>
            <w:shd w:val="clear" w:color="auto" w:fill="DAEEF3"/>
            <w:vAlign w:val="center"/>
          </w:tcPr>
          <w:p w14:paraId="3457272E" w14:textId="77777777" w:rsidR="007A1036" w:rsidRPr="00BA3487" w:rsidRDefault="007A1036" w:rsidP="00240CB2">
            <w:pPr>
              <w:pStyle w:val="col-data-style1"/>
              <w:spacing w:line="276" w:lineRule="auto"/>
              <w:jc w:val="center"/>
              <w:rPr>
                <w:sz w:val="19"/>
                <w:szCs w:val="19"/>
              </w:rPr>
            </w:pPr>
            <w:r w:rsidRPr="00BA3487">
              <w:rPr>
                <w:sz w:val="19"/>
                <w:szCs w:val="19"/>
              </w:rPr>
              <w:t>Wet Weather Discharges (Point Source and Combination of Stormwater, SSO or CSO)</w:t>
            </w:r>
          </w:p>
        </w:tc>
      </w:tr>
      <w:tr w:rsidR="007A1036" w:rsidRPr="00BA3487" w14:paraId="1EC7C547"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66EEAC96"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6D5FD713"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10CAD2EA"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500A1AC5"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2EB1E783" w14:textId="77777777" w:rsidR="007A1036" w:rsidRPr="00BA3487" w:rsidRDefault="007A1036" w:rsidP="00240CB2">
            <w:pPr>
              <w:pStyle w:val="col-data-style1"/>
              <w:spacing w:line="276" w:lineRule="auto"/>
              <w:jc w:val="center"/>
              <w:rPr>
                <w:sz w:val="19"/>
                <w:szCs w:val="19"/>
              </w:rPr>
            </w:pPr>
            <w:r w:rsidRPr="00BA3487">
              <w:rPr>
                <w:sz w:val="19"/>
                <w:szCs w:val="19"/>
              </w:rPr>
              <w:t>Nutrient/Eutrophication Biological Indicators</w:t>
            </w:r>
          </w:p>
        </w:tc>
        <w:tc>
          <w:tcPr>
            <w:tcW w:w="985" w:type="pct"/>
            <w:shd w:val="clear" w:color="auto" w:fill="DAEEF3"/>
            <w:vAlign w:val="center"/>
          </w:tcPr>
          <w:p w14:paraId="7A0B4E4C"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2449A371"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0E7FE72"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0F194A76"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584A4BD6"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354C28B5"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45C28B09" w14:textId="77777777" w:rsidR="007A1036" w:rsidRPr="00BA3487" w:rsidRDefault="007A1036" w:rsidP="00240CB2">
            <w:pPr>
              <w:pStyle w:val="col-data-style1"/>
              <w:spacing w:line="276" w:lineRule="auto"/>
              <w:jc w:val="center"/>
              <w:rPr>
                <w:sz w:val="19"/>
                <w:szCs w:val="19"/>
              </w:rPr>
            </w:pPr>
            <w:r w:rsidRPr="00BA3487">
              <w:rPr>
                <w:sz w:val="19"/>
                <w:szCs w:val="19"/>
              </w:rPr>
              <w:t>Nutrient/Eutrophication Biological Indicators</w:t>
            </w:r>
          </w:p>
        </w:tc>
        <w:tc>
          <w:tcPr>
            <w:tcW w:w="985" w:type="pct"/>
            <w:shd w:val="clear" w:color="auto" w:fill="DAEEF3"/>
            <w:vAlign w:val="center"/>
          </w:tcPr>
          <w:p w14:paraId="535CA598"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7CC07FCB"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80FFD1E"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586E4449"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193E7CF0"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0D4BC38E"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2E99D330" w14:textId="77777777" w:rsidR="007A1036" w:rsidRPr="00BA3487" w:rsidRDefault="007A1036" w:rsidP="00240CB2">
            <w:pPr>
              <w:pStyle w:val="col-data-style1"/>
              <w:spacing w:line="276" w:lineRule="auto"/>
              <w:jc w:val="center"/>
              <w:rPr>
                <w:sz w:val="19"/>
                <w:szCs w:val="19"/>
              </w:rPr>
            </w:pPr>
            <w:r w:rsidRPr="00BA3487">
              <w:rPr>
                <w:sz w:val="19"/>
                <w:szCs w:val="19"/>
              </w:rPr>
              <w:t>Nutrient/Eutrophication Biological Indicators</w:t>
            </w:r>
          </w:p>
        </w:tc>
        <w:tc>
          <w:tcPr>
            <w:tcW w:w="985" w:type="pct"/>
            <w:shd w:val="clear" w:color="auto" w:fill="DAEEF3"/>
            <w:vAlign w:val="center"/>
          </w:tcPr>
          <w:p w14:paraId="5E479F8B"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4F8B7BE5"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FF388F3"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3CD9DC5F"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0CE7F95D"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3A5617E3"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13DF34A9" w14:textId="77777777" w:rsidR="007A1036" w:rsidRPr="00BA3487" w:rsidRDefault="007A1036" w:rsidP="00240CB2">
            <w:pPr>
              <w:pStyle w:val="col-data-style1"/>
              <w:spacing w:line="276" w:lineRule="auto"/>
              <w:jc w:val="center"/>
              <w:rPr>
                <w:sz w:val="19"/>
                <w:szCs w:val="19"/>
              </w:rPr>
            </w:pPr>
            <w:r w:rsidRPr="00BA3487">
              <w:rPr>
                <w:sz w:val="19"/>
                <w:szCs w:val="19"/>
              </w:rPr>
              <w:t>Nutrient/Eutrophication Biological Indicators</w:t>
            </w:r>
          </w:p>
        </w:tc>
        <w:tc>
          <w:tcPr>
            <w:tcW w:w="985" w:type="pct"/>
            <w:shd w:val="clear" w:color="auto" w:fill="DAEEF3"/>
            <w:vAlign w:val="center"/>
          </w:tcPr>
          <w:p w14:paraId="74F3FF06" w14:textId="77777777" w:rsidR="007A1036" w:rsidRPr="00BA3487" w:rsidRDefault="007A1036" w:rsidP="00240CB2">
            <w:pPr>
              <w:pStyle w:val="col-data-style1"/>
              <w:spacing w:line="276" w:lineRule="auto"/>
              <w:jc w:val="center"/>
              <w:rPr>
                <w:sz w:val="19"/>
                <w:szCs w:val="19"/>
              </w:rPr>
            </w:pPr>
            <w:r w:rsidRPr="00BA3487">
              <w:rPr>
                <w:sz w:val="19"/>
                <w:szCs w:val="19"/>
              </w:rPr>
              <w:t>Wet Weather Discharges (Point Source and Combination of Stormwater, SSO or CSO)</w:t>
            </w:r>
          </w:p>
        </w:tc>
      </w:tr>
      <w:tr w:rsidR="007A1036" w:rsidRPr="00BA3487" w14:paraId="06D6DA72"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51CDDA1"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2F6F305F"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579F7FE8"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1CFAC77E"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5BC3E8F1" w14:textId="77777777" w:rsidR="007A1036" w:rsidRPr="00BA3487" w:rsidRDefault="007A1036" w:rsidP="00240CB2">
            <w:pPr>
              <w:pStyle w:val="col-data-style1"/>
              <w:spacing w:line="276" w:lineRule="auto"/>
              <w:jc w:val="center"/>
              <w:rPr>
                <w:sz w:val="19"/>
                <w:szCs w:val="19"/>
              </w:rPr>
            </w:pPr>
            <w:r w:rsidRPr="00BA3487">
              <w:rPr>
                <w:sz w:val="19"/>
                <w:szCs w:val="19"/>
              </w:rPr>
              <w:t>Other</w:t>
            </w:r>
          </w:p>
        </w:tc>
        <w:tc>
          <w:tcPr>
            <w:tcW w:w="985" w:type="pct"/>
            <w:shd w:val="clear" w:color="auto" w:fill="DAEEF3"/>
            <w:vAlign w:val="center"/>
          </w:tcPr>
          <w:p w14:paraId="05CC39ED" w14:textId="77777777" w:rsidR="007A1036" w:rsidRPr="00BA3487" w:rsidRDefault="007A1036" w:rsidP="00240CB2">
            <w:pPr>
              <w:pStyle w:val="col-data-style1"/>
              <w:spacing w:line="276" w:lineRule="auto"/>
              <w:jc w:val="center"/>
              <w:rPr>
                <w:sz w:val="19"/>
                <w:szCs w:val="19"/>
              </w:rPr>
            </w:pPr>
            <w:r w:rsidRPr="00BA3487">
              <w:rPr>
                <w:sz w:val="19"/>
                <w:szCs w:val="19"/>
              </w:rPr>
              <w:t>Combined Sewer Overflows</w:t>
            </w:r>
          </w:p>
        </w:tc>
      </w:tr>
      <w:tr w:rsidR="007A1036" w:rsidRPr="00BA3487" w14:paraId="22E25272"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B86F45E"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0359B9C1"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2437E17B"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0ED1E049"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249617A1" w14:textId="77777777" w:rsidR="007A1036" w:rsidRPr="00BA3487" w:rsidRDefault="007A1036" w:rsidP="00240CB2">
            <w:pPr>
              <w:pStyle w:val="col-data-style1"/>
              <w:spacing w:line="276" w:lineRule="auto"/>
              <w:jc w:val="center"/>
              <w:rPr>
                <w:sz w:val="19"/>
                <w:szCs w:val="19"/>
              </w:rPr>
            </w:pPr>
            <w:r w:rsidRPr="00BA3487">
              <w:rPr>
                <w:sz w:val="19"/>
                <w:szCs w:val="19"/>
              </w:rPr>
              <w:t>Other</w:t>
            </w:r>
          </w:p>
        </w:tc>
        <w:tc>
          <w:tcPr>
            <w:tcW w:w="985" w:type="pct"/>
            <w:shd w:val="clear" w:color="auto" w:fill="DAEEF3"/>
            <w:vAlign w:val="center"/>
          </w:tcPr>
          <w:p w14:paraId="2D153D6D"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312C5EA3"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5F819CB4"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0A659590"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76276590"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6070449D"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4E052C40" w14:textId="77777777" w:rsidR="007A1036" w:rsidRPr="00BA3487" w:rsidRDefault="007A1036" w:rsidP="00240CB2">
            <w:pPr>
              <w:pStyle w:val="col-data-style1"/>
              <w:spacing w:line="276" w:lineRule="auto"/>
              <w:jc w:val="center"/>
              <w:rPr>
                <w:sz w:val="19"/>
                <w:szCs w:val="19"/>
              </w:rPr>
            </w:pPr>
            <w:r w:rsidRPr="00BA3487">
              <w:rPr>
                <w:sz w:val="19"/>
                <w:szCs w:val="19"/>
              </w:rPr>
              <w:t>Other</w:t>
            </w:r>
          </w:p>
        </w:tc>
        <w:tc>
          <w:tcPr>
            <w:tcW w:w="985" w:type="pct"/>
            <w:shd w:val="clear" w:color="auto" w:fill="DAEEF3"/>
            <w:vAlign w:val="center"/>
          </w:tcPr>
          <w:p w14:paraId="377F7EB3"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73185AC8"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0E37633E"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7DE6F4B2"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20465331"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44F24276"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1CEC8388" w14:textId="77777777" w:rsidR="007A1036" w:rsidRPr="00BA3487" w:rsidRDefault="007A1036" w:rsidP="00240CB2">
            <w:pPr>
              <w:pStyle w:val="col-data-style1"/>
              <w:spacing w:line="276" w:lineRule="auto"/>
              <w:jc w:val="center"/>
              <w:rPr>
                <w:sz w:val="19"/>
                <w:szCs w:val="19"/>
              </w:rPr>
            </w:pPr>
            <w:r w:rsidRPr="00BA3487">
              <w:rPr>
                <w:sz w:val="19"/>
                <w:szCs w:val="19"/>
              </w:rPr>
              <w:t>Other</w:t>
            </w:r>
          </w:p>
        </w:tc>
        <w:tc>
          <w:tcPr>
            <w:tcW w:w="985" w:type="pct"/>
            <w:shd w:val="clear" w:color="auto" w:fill="DAEEF3"/>
            <w:vAlign w:val="center"/>
          </w:tcPr>
          <w:p w14:paraId="387ECA01"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0094AB32"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085FA35F"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580B189A"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3CBBA26A"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05528784"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4A257F9C" w14:textId="77777777" w:rsidR="007A1036" w:rsidRPr="00BA3487" w:rsidRDefault="007A1036" w:rsidP="00240CB2">
            <w:pPr>
              <w:pStyle w:val="col-data-style1"/>
              <w:spacing w:line="276" w:lineRule="auto"/>
              <w:jc w:val="center"/>
              <w:rPr>
                <w:sz w:val="19"/>
                <w:szCs w:val="19"/>
              </w:rPr>
            </w:pPr>
            <w:r w:rsidRPr="00BA3487">
              <w:rPr>
                <w:sz w:val="19"/>
                <w:szCs w:val="19"/>
              </w:rPr>
              <w:t>Other flow regime alterations</w:t>
            </w:r>
          </w:p>
        </w:tc>
        <w:tc>
          <w:tcPr>
            <w:tcW w:w="985" w:type="pct"/>
            <w:shd w:val="clear" w:color="auto" w:fill="DAEEF3"/>
            <w:vAlign w:val="center"/>
          </w:tcPr>
          <w:p w14:paraId="1B9D6767" w14:textId="77777777" w:rsidR="007A1036" w:rsidRPr="00BA3487" w:rsidRDefault="007A1036" w:rsidP="00240CB2">
            <w:pPr>
              <w:pStyle w:val="col-data-style1"/>
              <w:spacing w:line="276" w:lineRule="auto"/>
              <w:jc w:val="center"/>
              <w:rPr>
                <w:sz w:val="19"/>
                <w:szCs w:val="19"/>
              </w:rPr>
            </w:pPr>
            <w:r w:rsidRPr="00BA3487">
              <w:rPr>
                <w:sz w:val="19"/>
                <w:szCs w:val="19"/>
              </w:rPr>
              <w:t>Habitat Modification - other than Hydromodification</w:t>
            </w:r>
          </w:p>
        </w:tc>
      </w:tr>
      <w:tr w:rsidR="007A1036" w:rsidRPr="00BA3487" w14:paraId="787B5094"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6278494C"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3BA0C1ED"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213C73D2"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27340726"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1202F7B4" w14:textId="77777777" w:rsidR="007A1036" w:rsidRPr="00BA3487" w:rsidRDefault="007A1036" w:rsidP="00240CB2">
            <w:pPr>
              <w:pStyle w:val="col-data-style1"/>
              <w:spacing w:line="276" w:lineRule="auto"/>
              <w:jc w:val="center"/>
              <w:rPr>
                <w:sz w:val="19"/>
                <w:szCs w:val="19"/>
              </w:rPr>
            </w:pPr>
            <w:r w:rsidRPr="00BA3487">
              <w:rPr>
                <w:sz w:val="19"/>
                <w:szCs w:val="19"/>
              </w:rPr>
              <w:t>Other flow regime alterations</w:t>
            </w:r>
          </w:p>
        </w:tc>
        <w:tc>
          <w:tcPr>
            <w:tcW w:w="985" w:type="pct"/>
            <w:shd w:val="clear" w:color="auto" w:fill="DAEEF3"/>
            <w:vAlign w:val="center"/>
          </w:tcPr>
          <w:p w14:paraId="16E55F07" w14:textId="77777777" w:rsidR="007A1036" w:rsidRPr="00BA3487" w:rsidRDefault="007A1036" w:rsidP="00240CB2">
            <w:pPr>
              <w:pStyle w:val="col-data-style1"/>
              <w:spacing w:line="276" w:lineRule="auto"/>
              <w:jc w:val="center"/>
              <w:rPr>
                <w:sz w:val="19"/>
                <w:szCs w:val="19"/>
              </w:rPr>
            </w:pPr>
            <w:r w:rsidRPr="00BA3487">
              <w:rPr>
                <w:sz w:val="19"/>
                <w:szCs w:val="19"/>
              </w:rPr>
              <w:t>Highways, Roads, Bridges, Infrastructure (New Construction)</w:t>
            </w:r>
          </w:p>
        </w:tc>
      </w:tr>
      <w:tr w:rsidR="007A1036" w:rsidRPr="00BA3487" w14:paraId="57CC0713"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2DCF3115"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009ABB17"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4B080745"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0E0BB877"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72B0565D" w14:textId="77777777" w:rsidR="007A1036" w:rsidRPr="00BA3487" w:rsidRDefault="007A1036" w:rsidP="00240CB2">
            <w:pPr>
              <w:pStyle w:val="col-data-style1"/>
              <w:spacing w:line="276" w:lineRule="auto"/>
              <w:jc w:val="center"/>
              <w:rPr>
                <w:sz w:val="19"/>
                <w:szCs w:val="19"/>
              </w:rPr>
            </w:pPr>
            <w:r w:rsidRPr="00BA3487">
              <w:rPr>
                <w:sz w:val="19"/>
                <w:szCs w:val="19"/>
              </w:rPr>
              <w:t>Other flow regime alterations</w:t>
            </w:r>
          </w:p>
        </w:tc>
        <w:tc>
          <w:tcPr>
            <w:tcW w:w="985" w:type="pct"/>
            <w:shd w:val="clear" w:color="auto" w:fill="DAEEF3"/>
            <w:vAlign w:val="center"/>
          </w:tcPr>
          <w:p w14:paraId="71EE2345"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0AC88B9B"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49384B3A"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0FAADC6B"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28D6C160"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51C544CF"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17ED973D" w14:textId="77777777" w:rsidR="007A1036" w:rsidRPr="00BA3487" w:rsidRDefault="007A1036" w:rsidP="00240CB2">
            <w:pPr>
              <w:pStyle w:val="col-data-style1"/>
              <w:spacing w:line="276" w:lineRule="auto"/>
              <w:jc w:val="center"/>
              <w:rPr>
                <w:sz w:val="19"/>
                <w:szCs w:val="19"/>
              </w:rPr>
            </w:pPr>
            <w:r w:rsidRPr="00BA3487">
              <w:rPr>
                <w:sz w:val="19"/>
                <w:szCs w:val="19"/>
              </w:rPr>
              <w:t>Oxygen, Dissolved</w:t>
            </w:r>
          </w:p>
        </w:tc>
        <w:tc>
          <w:tcPr>
            <w:tcW w:w="985" w:type="pct"/>
            <w:shd w:val="clear" w:color="auto" w:fill="DAEEF3"/>
            <w:vAlign w:val="center"/>
          </w:tcPr>
          <w:p w14:paraId="10CFB111"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176FCB2F"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4AA07626"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08E17C88"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4D731006"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523A8CDF"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2B3B26EC" w14:textId="77777777" w:rsidR="007A1036" w:rsidRPr="00BA3487" w:rsidRDefault="007A1036" w:rsidP="00240CB2">
            <w:pPr>
              <w:pStyle w:val="col-data-style1"/>
              <w:spacing w:line="276" w:lineRule="auto"/>
              <w:jc w:val="center"/>
              <w:rPr>
                <w:sz w:val="19"/>
                <w:szCs w:val="19"/>
              </w:rPr>
            </w:pPr>
            <w:r w:rsidRPr="00BA3487">
              <w:rPr>
                <w:sz w:val="19"/>
                <w:szCs w:val="19"/>
              </w:rPr>
              <w:t>Oxygen, Dissolved</w:t>
            </w:r>
          </w:p>
        </w:tc>
        <w:tc>
          <w:tcPr>
            <w:tcW w:w="985" w:type="pct"/>
            <w:shd w:val="clear" w:color="auto" w:fill="DAEEF3"/>
            <w:vAlign w:val="center"/>
          </w:tcPr>
          <w:p w14:paraId="1750F265"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54E881A1"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6D29048" w14:textId="77777777" w:rsidR="007A1036" w:rsidRPr="00BA3487" w:rsidRDefault="007A1036" w:rsidP="00BA3487">
            <w:pPr>
              <w:pStyle w:val="row-header-style1"/>
              <w:keepNext/>
              <w:keepLines/>
              <w:spacing w:line="276" w:lineRule="auto"/>
              <w:ind w:left="86"/>
              <w:jc w:val="center"/>
              <w:rPr>
                <w:sz w:val="19"/>
                <w:szCs w:val="19"/>
              </w:rPr>
            </w:pPr>
            <w:r w:rsidRPr="00BA3487">
              <w:rPr>
                <w:sz w:val="19"/>
                <w:szCs w:val="19"/>
              </w:rPr>
              <w:lastRenderedPageBreak/>
              <w:t>MA51-03</w:t>
            </w:r>
          </w:p>
        </w:tc>
        <w:tc>
          <w:tcPr>
            <w:tcW w:w="985" w:type="pct"/>
            <w:shd w:val="clear" w:color="auto" w:fill="80C4D6"/>
            <w:vAlign w:val="center"/>
          </w:tcPr>
          <w:p w14:paraId="46F5FB90" w14:textId="77777777" w:rsidR="007A1036" w:rsidRPr="00BA3487" w:rsidRDefault="007A1036" w:rsidP="00BA3487">
            <w:pPr>
              <w:pStyle w:val="row-header-style1"/>
              <w:keepNext/>
              <w:keepLines/>
              <w:spacing w:line="276" w:lineRule="auto"/>
              <w:ind w:left="86"/>
              <w:jc w:val="center"/>
              <w:rPr>
                <w:sz w:val="19"/>
                <w:szCs w:val="19"/>
              </w:rPr>
            </w:pPr>
            <w:r w:rsidRPr="00BA3487">
              <w:rPr>
                <w:sz w:val="19"/>
                <w:szCs w:val="19"/>
              </w:rPr>
              <w:t>Blackstone River</w:t>
            </w:r>
          </w:p>
        </w:tc>
        <w:tc>
          <w:tcPr>
            <w:tcW w:w="501" w:type="pct"/>
            <w:shd w:val="clear" w:color="auto" w:fill="80C4D6"/>
            <w:vAlign w:val="center"/>
          </w:tcPr>
          <w:p w14:paraId="65C0A23F" w14:textId="77777777" w:rsidR="007A1036" w:rsidRPr="00BA3487" w:rsidRDefault="007A1036" w:rsidP="00BA3487">
            <w:pPr>
              <w:pStyle w:val="row-header-style1"/>
              <w:keepNext/>
              <w:keepLines/>
              <w:spacing w:line="276" w:lineRule="auto"/>
              <w:ind w:left="86"/>
              <w:jc w:val="center"/>
              <w:rPr>
                <w:sz w:val="19"/>
                <w:szCs w:val="19"/>
              </w:rPr>
            </w:pPr>
            <w:r w:rsidRPr="00BA3487">
              <w:rPr>
                <w:sz w:val="19"/>
                <w:szCs w:val="19"/>
              </w:rPr>
              <w:t>5</w:t>
            </w:r>
          </w:p>
        </w:tc>
        <w:tc>
          <w:tcPr>
            <w:tcW w:w="985" w:type="pct"/>
            <w:shd w:val="clear" w:color="auto" w:fill="DAEEF3"/>
            <w:vAlign w:val="center"/>
          </w:tcPr>
          <w:p w14:paraId="2A1D2A0C" w14:textId="77777777" w:rsidR="007A1036" w:rsidRPr="00BA3487" w:rsidRDefault="007A1036" w:rsidP="00BA3487">
            <w:pPr>
              <w:pStyle w:val="col-data-style1"/>
              <w:keepNext/>
              <w:keepLines/>
              <w:spacing w:line="276" w:lineRule="auto"/>
              <w:ind w:left="86"/>
              <w:jc w:val="center"/>
              <w:rPr>
                <w:sz w:val="19"/>
                <w:szCs w:val="19"/>
              </w:rPr>
            </w:pPr>
            <w:r w:rsidRPr="00BA3487">
              <w:rPr>
                <w:sz w:val="19"/>
                <w:szCs w:val="19"/>
              </w:rPr>
              <w:t>Fish, other Aquatic Life and Wildlife</w:t>
            </w:r>
          </w:p>
        </w:tc>
        <w:tc>
          <w:tcPr>
            <w:tcW w:w="985" w:type="pct"/>
            <w:shd w:val="clear" w:color="auto" w:fill="DAEEF3"/>
            <w:vAlign w:val="center"/>
          </w:tcPr>
          <w:p w14:paraId="3BE2DC10" w14:textId="77777777" w:rsidR="007A1036" w:rsidRPr="00BA3487" w:rsidRDefault="007A1036" w:rsidP="00BA3487">
            <w:pPr>
              <w:pStyle w:val="col-data-style1"/>
              <w:keepNext/>
              <w:keepLines/>
              <w:spacing w:line="276" w:lineRule="auto"/>
              <w:ind w:left="86"/>
              <w:jc w:val="center"/>
              <w:rPr>
                <w:sz w:val="19"/>
                <w:szCs w:val="19"/>
              </w:rPr>
            </w:pPr>
            <w:r w:rsidRPr="00BA3487">
              <w:rPr>
                <w:sz w:val="19"/>
                <w:szCs w:val="19"/>
              </w:rPr>
              <w:t>Oxygen, Dissolved</w:t>
            </w:r>
          </w:p>
        </w:tc>
        <w:tc>
          <w:tcPr>
            <w:tcW w:w="985" w:type="pct"/>
            <w:shd w:val="clear" w:color="auto" w:fill="DAEEF3"/>
            <w:vAlign w:val="center"/>
          </w:tcPr>
          <w:p w14:paraId="09211327" w14:textId="77777777" w:rsidR="007A1036" w:rsidRPr="00BA3487" w:rsidRDefault="007A1036" w:rsidP="00BA3487">
            <w:pPr>
              <w:pStyle w:val="col-data-style1"/>
              <w:keepNext/>
              <w:keepLines/>
              <w:spacing w:line="276" w:lineRule="auto"/>
              <w:ind w:left="86"/>
              <w:jc w:val="center"/>
              <w:rPr>
                <w:sz w:val="19"/>
                <w:szCs w:val="19"/>
              </w:rPr>
            </w:pPr>
            <w:r w:rsidRPr="00BA3487">
              <w:rPr>
                <w:sz w:val="19"/>
                <w:szCs w:val="19"/>
              </w:rPr>
              <w:t>Unspecified Urban Stormwater</w:t>
            </w:r>
          </w:p>
        </w:tc>
      </w:tr>
      <w:tr w:rsidR="007A1036" w:rsidRPr="00BA3487" w14:paraId="76C27014"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6C1DBBF"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06181B90"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65E60973"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45056C13"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7C0FF2EF" w14:textId="77777777" w:rsidR="007A1036" w:rsidRPr="00BA3487" w:rsidRDefault="007A1036" w:rsidP="00240CB2">
            <w:pPr>
              <w:pStyle w:val="col-data-style1"/>
              <w:spacing w:line="276" w:lineRule="auto"/>
              <w:jc w:val="center"/>
              <w:rPr>
                <w:sz w:val="19"/>
                <w:szCs w:val="19"/>
              </w:rPr>
            </w:pPr>
            <w:r w:rsidRPr="00BA3487">
              <w:rPr>
                <w:sz w:val="19"/>
                <w:szCs w:val="19"/>
              </w:rPr>
              <w:t>Oxygen, Dissolved</w:t>
            </w:r>
          </w:p>
        </w:tc>
        <w:tc>
          <w:tcPr>
            <w:tcW w:w="985" w:type="pct"/>
            <w:shd w:val="clear" w:color="auto" w:fill="DAEEF3"/>
            <w:vAlign w:val="center"/>
          </w:tcPr>
          <w:p w14:paraId="0AE7B975" w14:textId="77777777" w:rsidR="007A1036" w:rsidRPr="00BA3487" w:rsidRDefault="007A1036" w:rsidP="00240CB2">
            <w:pPr>
              <w:pStyle w:val="col-data-style1"/>
              <w:spacing w:line="276" w:lineRule="auto"/>
              <w:jc w:val="center"/>
              <w:rPr>
                <w:sz w:val="19"/>
                <w:szCs w:val="19"/>
              </w:rPr>
            </w:pPr>
            <w:r w:rsidRPr="00BA3487">
              <w:rPr>
                <w:sz w:val="19"/>
                <w:szCs w:val="19"/>
              </w:rPr>
              <w:t>Wet Weather Discharges (Point Source and Combination of Stormwater, SSO or CSO)</w:t>
            </w:r>
          </w:p>
        </w:tc>
      </w:tr>
      <w:tr w:rsidR="007A1036" w:rsidRPr="00BA3487" w14:paraId="555168BC"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1C52A069"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28E09A69"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4B9085CF"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026A43F9"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41BE5EE7" w14:textId="77777777" w:rsidR="007A1036" w:rsidRPr="00BA3487" w:rsidRDefault="007A1036" w:rsidP="00240CB2">
            <w:pPr>
              <w:pStyle w:val="col-data-style1"/>
              <w:spacing w:line="276" w:lineRule="auto"/>
              <w:jc w:val="center"/>
              <w:rPr>
                <w:sz w:val="19"/>
                <w:szCs w:val="19"/>
              </w:rPr>
            </w:pPr>
            <w:r w:rsidRPr="00BA3487">
              <w:rPr>
                <w:sz w:val="19"/>
                <w:szCs w:val="19"/>
              </w:rPr>
              <w:t>Phosphorus (Total)</w:t>
            </w:r>
          </w:p>
        </w:tc>
        <w:tc>
          <w:tcPr>
            <w:tcW w:w="985" w:type="pct"/>
            <w:shd w:val="clear" w:color="auto" w:fill="DAEEF3"/>
            <w:vAlign w:val="center"/>
          </w:tcPr>
          <w:p w14:paraId="3F4BADA5"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7F27C1DA"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2F2BCD50"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3E7047CF"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747FB08E"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61A5280D"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17FE6D4A" w14:textId="77777777" w:rsidR="007A1036" w:rsidRPr="00BA3487" w:rsidRDefault="007A1036" w:rsidP="00240CB2">
            <w:pPr>
              <w:pStyle w:val="col-data-style1"/>
              <w:spacing w:line="276" w:lineRule="auto"/>
              <w:jc w:val="center"/>
              <w:rPr>
                <w:sz w:val="19"/>
                <w:szCs w:val="19"/>
              </w:rPr>
            </w:pPr>
            <w:r w:rsidRPr="00BA3487">
              <w:rPr>
                <w:sz w:val="19"/>
                <w:szCs w:val="19"/>
              </w:rPr>
              <w:t>Phosphorus (Total)</w:t>
            </w:r>
          </w:p>
        </w:tc>
        <w:tc>
          <w:tcPr>
            <w:tcW w:w="985" w:type="pct"/>
            <w:shd w:val="clear" w:color="auto" w:fill="DAEEF3"/>
            <w:vAlign w:val="center"/>
          </w:tcPr>
          <w:p w14:paraId="16B37F4F"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566DDA2B"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344C554"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7052E82D"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37A1FD2F"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5C7AD135"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6EB8D5FD" w14:textId="77777777" w:rsidR="007A1036" w:rsidRPr="00BA3487" w:rsidRDefault="007A1036" w:rsidP="00240CB2">
            <w:pPr>
              <w:pStyle w:val="col-data-style1"/>
              <w:spacing w:line="276" w:lineRule="auto"/>
              <w:jc w:val="center"/>
              <w:rPr>
                <w:sz w:val="19"/>
                <w:szCs w:val="19"/>
              </w:rPr>
            </w:pPr>
            <w:r w:rsidRPr="00BA3487">
              <w:rPr>
                <w:sz w:val="19"/>
                <w:szCs w:val="19"/>
              </w:rPr>
              <w:t>Phosphorus (Total)</w:t>
            </w:r>
          </w:p>
        </w:tc>
        <w:tc>
          <w:tcPr>
            <w:tcW w:w="985" w:type="pct"/>
            <w:shd w:val="clear" w:color="auto" w:fill="DAEEF3"/>
            <w:vAlign w:val="center"/>
          </w:tcPr>
          <w:p w14:paraId="43F62ECA"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6D49D701"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4F5774D8"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692A5869"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188E9B19"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31E0D796"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19BB769A" w14:textId="77777777" w:rsidR="007A1036" w:rsidRPr="00BA3487" w:rsidRDefault="007A1036" w:rsidP="00240CB2">
            <w:pPr>
              <w:pStyle w:val="col-data-style1"/>
              <w:spacing w:line="276" w:lineRule="auto"/>
              <w:jc w:val="center"/>
              <w:rPr>
                <w:sz w:val="19"/>
                <w:szCs w:val="19"/>
              </w:rPr>
            </w:pPr>
            <w:r w:rsidRPr="00BA3487">
              <w:rPr>
                <w:sz w:val="19"/>
                <w:szCs w:val="19"/>
              </w:rPr>
              <w:t>Phosphorus (Total)</w:t>
            </w:r>
          </w:p>
        </w:tc>
        <w:tc>
          <w:tcPr>
            <w:tcW w:w="985" w:type="pct"/>
            <w:shd w:val="clear" w:color="auto" w:fill="DAEEF3"/>
            <w:vAlign w:val="center"/>
          </w:tcPr>
          <w:p w14:paraId="47C1B502" w14:textId="77777777" w:rsidR="007A1036" w:rsidRPr="00BA3487" w:rsidRDefault="007A1036" w:rsidP="00240CB2">
            <w:pPr>
              <w:pStyle w:val="col-data-style1"/>
              <w:spacing w:line="276" w:lineRule="auto"/>
              <w:jc w:val="center"/>
              <w:rPr>
                <w:sz w:val="19"/>
                <w:szCs w:val="19"/>
              </w:rPr>
            </w:pPr>
            <w:r w:rsidRPr="00BA3487">
              <w:rPr>
                <w:sz w:val="19"/>
                <w:szCs w:val="19"/>
              </w:rPr>
              <w:t>Wet Weather Discharges (Point Source and Combination of Stormwater, SSO or CSO)</w:t>
            </w:r>
          </w:p>
        </w:tc>
      </w:tr>
      <w:tr w:rsidR="007A1036" w:rsidRPr="00BA3487" w14:paraId="1CD3E634"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44CA33EE"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1C3700F6"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052CAC7F"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1DE2306C"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09686020" w14:textId="77777777" w:rsidR="007A1036" w:rsidRPr="00BA3487" w:rsidRDefault="007A1036" w:rsidP="00240CB2">
            <w:pPr>
              <w:pStyle w:val="col-data-style1"/>
              <w:spacing w:line="276" w:lineRule="auto"/>
              <w:jc w:val="center"/>
              <w:rPr>
                <w:sz w:val="19"/>
                <w:szCs w:val="19"/>
              </w:rPr>
            </w:pPr>
            <w:r w:rsidRPr="00BA3487">
              <w:rPr>
                <w:sz w:val="19"/>
                <w:szCs w:val="19"/>
              </w:rPr>
              <w:t>Physical substrate habitat alterations</w:t>
            </w:r>
          </w:p>
        </w:tc>
        <w:tc>
          <w:tcPr>
            <w:tcW w:w="985" w:type="pct"/>
            <w:shd w:val="clear" w:color="auto" w:fill="DAEEF3"/>
            <w:vAlign w:val="center"/>
          </w:tcPr>
          <w:p w14:paraId="043C6AA5" w14:textId="77777777" w:rsidR="007A1036" w:rsidRPr="00BA3487" w:rsidRDefault="007A1036" w:rsidP="00240CB2">
            <w:pPr>
              <w:pStyle w:val="col-data-style1"/>
              <w:spacing w:line="276" w:lineRule="auto"/>
              <w:jc w:val="center"/>
              <w:rPr>
                <w:sz w:val="19"/>
                <w:szCs w:val="19"/>
              </w:rPr>
            </w:pPr>
            <w:r w:rsidRPr="00BA3487">
              <w:rPr>
                <w:sz w:val="19"/>
                <w:szCs w:val="19"/>
              </w:rPr>
              <w:t>Habitat Modification - other than Hydromodification</w:t>
            </w:r>
          </w:p>
        </w:tc>
      </w:tr>
      <w:tr w:rsidR="007A1036" w:rsidRPr="00BA3487" w14:paraId="662CC0A4"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08331D74"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2BFDA656"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3CE2F7C0"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6A4757AA"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4DFB0992" w14:textId="77777777" w:rsidR="007A1036" w:rsidRPr="00BA3487" w:rsidRDefault="007A1036" w:rsidP="00240CB2">
            <w:pPr>
              <w:pStyle w:val="col-data-style1"/>
              <w:spacing w:line="276" w:lineRule="auto"/>
              <w:jc w:val="center"/>
              <w:rPr>
                <w:sz w:val="19"/>
                <w:szCs w:val="19"/>
              </w:rPr>
            </w:pPr>
            <w:r w:rsidRPr="00BA3487">
              <w:rPr>
                <w:sz w:val="19"/>
                <w:szCs w:val="19"/>
              </w:rPr>
              <w:t>Physical substrate habitat alterations</w:t>
            </w:r>
          </w:p>
        </w:tc>
        <w:tc>
          <w:tcPr>
            <w:tcW w:w="985" w:type="pct"/>
            <w:shd w:val="clear" w:color="auto" w:fill="DAEEF3"/>
            <w:vAlign w:val="center"/>
          </w:tcPr>
          <w:p w14:paraId="32AB06B3" w14:textId="77777777" w:rsidR="007A1036" w:rsidRPr="00BA3487" w:rsidRDefault="007A1036" w:rsidP="00240CB2">
            <w:pPr>
              <w:pStyle w:val="col-data-style1"/>
              <w:spacing w:line="276" w:lineRule="auto"/>
              <w:jc w:val="center"/>
              <w:rPr>
                <w:sz w:val="19"/>
                <w:szCs w:val="19"/>
              </w:rPr>
            </w:pPr>
            <w:r w:rsidRPr="00BA3487">
              <w:rPr>
                <w:sz w:val="19"/>
                <w:szCs w:val="19"/>
              </w:rPr>
              <w:t>Highways, Roads, Bridges, Infrastructure (New Construction)</w:t>
            </w:r>
          </w:p>
        </w:tc>
      </w:tr>
      <w:tr w:rsidR="007A1036" w:rsidRPr="00BA3487" w14:paraId="70BA3887"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5DE73595"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09FF8573"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2AAF4AF8"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21DBDCCB"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0AB22347" w14:textId="77777777" w:rsidR="007A1036" w:rsidRPr="00BA3487" w:rsidRDefault="007A1036" w:rsidP="00240CB2">
            <w:pPr>
              <w:pStyle w:val="col-data-style1"/>
              <w:spacing w:line="276" w:lineRule="auto"/>
              <w:jc w:val="center"/>
              <w:rPr>
                <w:sz w:val="19"/>
                <w:szCs w:val="19"/>
              </w:rPr>
            </w:pPr>
            <w:r w:rsidRPr="00BA3487">
              <w:rPr>
                <w:sz w:val="19"/>
                <w:szCs w:val="19"/>
              </w:rPr>
              <w:t>Physical substrate habitat alterations</w:t>
            </w:r>
          </w:p>
        </w:tc>
        <w:tc>
          <w:tcPr>
            <w:tcW w:w="985" w:type="pct"/>
            <w:shd w:val="clear" w:color="auto" w:fill="DAEEF3"/>
            <w:vAlign w:val="center"/>
          </w:tcPr>
          <w:p w14:paraId="6F0011DD"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6A15CF54"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3178CF4"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29873480"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42F5CD65"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6AD56CB0"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18B78357" w14:textId="77777777" w:rsidR="007A1036" w:rsidRPr="00BA3487" w:rsidRDefault="007A1036" w:rsidP="00240CB2">
            <w:pPr>
              <w:pStyle w:val="col-data-style1"/>
              <w:spacing w:line="276" w:lineRule="auto"/>
              <w:jc w:val="center"/>
              <w:rPr>
                <w:sz w:val="19"/>
                <w:szCs w:val="19"/>
              </w:rPr>
            </w:pPr>
            <w:r w:rsidRPr="00BA3487">
              <w:rPr>
                <w:sz w:val="19"/>
                <w:szCs w:val="19"/>
              </w:rPr>
              <w:t>Sedimentation/Siltation</w:t>
            </w:r>
          </w:p>
        </w:tc>
        <w:tc>
          <w:tcPr>
            <w:tcW w:w="985" w:type="pct"/>
            <w:shd w:val="clear" w:color="auto" w:fill="DAEEF3"/>
            <w:vAlign w:val="center"/>
          </w:tcPr>
          <w:p w14:paraId="53366D8E" w14:textId="77777777" w:rsidR="007A1036" w:rsidRPr="00BA3487" w:rsidRDefault="007A1036" w:rsidP="00240CB2">
            <w:pPr>
              <w:pStyle w:val="col-data-style1"/>
              <w:spacing w:line="276" w:lineRule="auto"/>
              <w:jc w:val="center"/>
              <w:rPr>
                <w:sz w:val="19"/>
                <w:szCs w:val="19"/>
              </w:rPr>
            </w:pPr>
            <w:r w:rsidRPr="00BA3487">
              <w:rPr>
                <w:sz w:val="19"/>
                <w:szCs w:val="19"/>
              </w:rPr>
              <w:t>Habitat Modification - other than Hydromodification</w:t>
            </w:r>
          </w:p>
        </w:tc>
      </w:tr>
      <w:tr w:rsidR="007A1036" w:rsidRPr="00BA3487" w14:paraId="3BD870C4"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61BFB530"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1296CCF4"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3E41704D"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6F7E14A2"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52EA82D0" w14:textId="77777777" w:rsidR="007A1036" w:rsidRPr="00BA3487" w:rsidRDefault="007A1036" w:rsidP="00240CB2">
            <w:pPr>
              <w:pStyle w:val="col-data-style1"/>
              <w:spacing w:line="276" w:lineRule="auto"/>
              <w:jc w:val="center"/>
              <w:rPr>
                <w:sz w:val="19"/>
                <w:szCs w:val="19"/>
              </w:rPr>
            </w:pPr>
            <w:r w:rsidRPr="00BA3487">
              <w:rPr>
                <w:sz w:val="19"/>
                <w:szCs w:val="19"/>
              </w:rPr>
              <w:t>Sedimentation/Siltation</w:t>
            </w:r>
          </w:p>
        </w:tc>
        <w:tc>
          <w:tcPr>
            <w:tcW w:w="985" w:type="pct"/>
            <w:shd w:val="clear" w:color="auto" w:fill="DAEEF3"/>
            <w:vAlign w:val="center"/>
          </w:tcPr>
          <w:p w14:paraId="09A93810" w14:textId="77777777" w:rsidR="007A1036" w:rsidRPr="00BA3487" w:rsidRDefault="007A1036" w:rsidP="00240CB2">
            <w:pPr>
              <w:pStyle w:val="col-data-style1"/>
              <w:spacing w:line="276" w:lineRule="auto"/>
              <w:jc w:val="center"/>
              <w:rPr>
                <w:sz w:val="19"/>
                <w:szCs w:val="19"/>
              </w:rPr>
            </w:pPr>
            <w:r w:rsidRPr="00BA3487">
              <w:rPr>
                <w:sz w:val="19"/>
                <w:szCs w:val="19"/>
              </w:rPr>
              <w:t>Highways, Roads, Bridges, Infrastructure (New Construction)</w:t>
            </w:r>
          </w:p>
        </w:tc>
      </w:tr>
      <w:tr w:rsidR="007A1036" w:rsidRPr="00BA3487" w14:paraId="0C7B42C2"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96AD675"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12B23CBE"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5AD110C6"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217D6E46"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63FC2DF2" w14:textId="77777777" w:rsidR="007A1036" w:rsidRPr="00BA3487" w:rsidRDefault="007A1036" w:rsidP="00240CB2">
            <w:pPr>
              <w:pStyle w:val="col-data-style1"/>
              <w:spacing w:line="276" w:lineRule="auto"/>
              <w:jc w:val="center"/>
              <w:rPr>
                <w:sz w:val="19"/>
                <w:szCs w:val="19"/>
              </w:rPr>
            </w:pPr>
            <w:r w:rsidRPr="00BA3487">
              <w:rPr>
                <w:sz w:val="19"/>
                <w:szCs w:val="19"/>
              </w:rPr>
              <w:t>Sedimentation/Siltation</w:t>
            </w:r>
          </w:p>
        </w:tc>
        <w:tc>
          <w:tcPr>
            <w:tcW w:w="985" w:type="pct"/>
            <w:shd w:val="clear" w:color="auto" w:fill="DAEEF3"/>
            <w:vAlign w:val="center"/>
          </w:tcPr>
          <w:p w14:paraId="5C7B97CC"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6AA5002A"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6FBCB130"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34E67ECA"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099AEB12"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1738C34B"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985" w:type="pct"/>
            <w:shd w:val="clear" w:color="auto" w:fill="DAEEF3"/>
            <w:vAlign w:val="center"/>
          </w:tcPr>
          <w:p w14:paraId="77A8DF19" w14:textId="77777777" w:rsidR="007A1036" w:rsidRPr="00BA3487" w:rsidRDefault="007A1036" w:rsidP="00240CB2">
            <w:pPr>
              <w:pStyle w:val="col-data-style1"/>
              <w:spacing w:line="276" w:lineRule="auto"/>
              <w:jc w:val="center"/>
              <w:rPr>
                <w:sz w:val="19"/>
                <w:szCs w:val="19"/>
              </w:rPr>
            </w:pPr>
            <w:r w:rsidRPr="00BA3487">
              <w:rPr>
                <w:sz w:val="19"/>
                <w:szCs w:val="19"/>
              </w:rPr>
              <w:t>Debris/Floatables/Trash</w:t>
            </w:r>
          </w:p>
        </w:tc>
        <w:tc>
          <w:tcPr>
            <w:tcW w:w="985" w:type="pct"/>
            <w:shd w:val="clear" w:color="auto" w:fill="DAEEF3"/>
            <w:vAlign w:val="center"/>
          </w:tcPr>
          <w:p w14:paraId="2483AD88"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2CD1402F"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57042938"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55AE1AA4"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1340E27E"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3B3DB83E"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985" w:type="pct"/>
            <w:shd w:val="clear" w:color="auto" w:fill="DAEEF3"/>
            <w:vAlign w:val="center"/>
          </w:tcPr>
          <w:p w14:paraId="49D1EC67" w14:textId="77777777" w:rsidR="007A1036" w:rsidRPr="00BA3487" w:rsidRDefault="007A1036" w:rsidP="00240CB2">
            <w:pPr>
              <w:pStyle w:val="col-data-style1"/>
              <w:spacing w:line="276" w:lineRule="auto"/>
              <w:jc w:val="center"/>
              <w:rPr>
                <w:sz w:val="19"/>
                <w:szCs w:val="19"/>
              </w:rPr>
            </w:pPr>
            <w:r w:rsidRPr="00BA3487">
              <w:rPr>
                <w:sz w:val="19"/>
                <w:szCs w:val="19"/>
              </w:rPr>
              <w:t>Escherichia coli</w:t>
            </w:r>
          </w:p>
        </w:tc>
        <w:tc>
          <w:tcPr>
            <w:tcW w:w="985" w:type="pct"/>
            <w:shd w:val="clear" w:color="auto" w:fill="DAEEF3"/>
            <w:vAlign w:val="center"/>
          </w:tcPr>
          <w:p w14:paraId="15670902" w14:textId="77777777" w:rsidR="007A1036" w:rsidRPr="00BA3487" w:rsidRDefault="007A1036" w:rsidP="00240CB2">
            <w:pPr>
              <w:pStyle w:val="col-data-style1"/>
              <w:spacing w:line="276" w:lineRule="auto"/>
              <w:jc w:val="center"/>
              <w:rPr>
                <w:sz w:val="19"/>
                <w:szCs w:val="19"/>
              </w:rPr>
            </w:pPr>
            <w:r w:rsidRPr="00BA3487">
              <w:rPr>
                <w:sz w:val="19"/>
                <w:szCs w:val="19"/>
              </w:rPr>
              <w:t>Illicit Connections/Hook-ups to Storm Sewers</w:t>
            </w:r>
          </w:p>
        </w:tc>
      </w:tr>
      <w:tr w:rsidR="007A1036" w:rsidRPr="00BA3487" w14:paraId="719D538F"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2981639"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4F999007"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5137382E"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4E731C2B"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985" w:type="pct"/>
            <w:shd w:val="clear" w:color="auto" w:fill="DAEEF3"/>
            <w:vAlign w:val="center"/>
          </w:tcPr>
          <w:p w14:paraId="310C8732" w14:textId="77777777" w:rsidR="007A1036" w:rsidRPr="00BA3487" w:rsidRDefault="007A1036" w:rsidP="00240CB2">
            <w:pPr>
              <w:pStyle w:val="col-data-style1"/>
              <w:spacing w:line="276" w:lineRule="auto"/>
              <w:jc w:val="center"/>
              <w:rPr>
                <w:sz w:val="19"/>
                <w:szCs w:val="19"/>
              </w:rPr>
            </w:pPr>
            <w:r w:rsidRPr="00BA3487">
              <w:rPr>
                <w:sz w:val="19"/>
                <w:szCs w:val="19"/>
              </w:rPr>
              <w:t>Escherichia coli</w:t>
            </w:r>
          </w:p>
        </w:tc>
        <w:tc>
          <w:tcPr>
            <w:tcW w:w="985" w:type="pct"/>
            <w:shd w:val="clear" w:color="auto" w:fill="DAEEF3"/>
            <w:vAlign w:val="center"/>
          </w:tcPr>
          <w:p w14:paraId="48AB6061"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72157BE8"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B9B8B7D" w14:textId="77777777" w:rsidR="007A1036" w:rsidRPr="00BA3487" w:rsidRDefault="007A1036" w:rsidP="00BA3487">
            <w:pPr>
              <w:pStyle w:val="row-header-style1"/>
              <w:keepNext/>
              <w:keepLines/>
              <w:spacing w:line="276" w:lineRule="auto"/>
              <w:ind w:left="86"/>
              <w:jc w:val="center"/>
              <w:rPr>
                <w:sz w:val="19"/>
                <w:szCs w:val="19"/>
              </w:rPr>
            </w:pPr>
            <w:r w:rsidRPr="00BA3487">
              <w:rPr>
                <w:sz w:val="19"/>
                <w:szCs w:val="19"/>
              </w:rPr>
              <w:lastRenderedPageBreak/>
              <w:t>MA51-03</w:t>
            </w:r>
          </w:p>
        </w:tc>
        <w:tc>
          <w:tcPr>
            <w:tcW w:w="985" w:type="pct"/>
            <w:shd w:val="clear" w:color="auto" w:fill="80C4D6"/>
            <w:vAlign w:val="center"/>
          </w:tcPr>
          <w:p w14:paraId="5942FBAC" w14:textId="77777777" w:rsidR="007A1036" w:rsidRPr="00BA3487" w:rsidRDefault="007A1036" w:rsidP="00BA3487">
            <w:pPr>
              <w:pStyle w:val="row-header-style1"/>
              <w:keepNext/>
              <w:keepLines/>
              <w:spacing w:line="276" w:lineRule="auto"/>
              <w:ind w:left="86"/>
              <w:jc w:val="center"/>
              <w:rPr>
                <w:sz w:val="19"/>
                <w:szCs w:val="19"/>
              </w:rPr>
            </w:pPr>
            <w:r w:rsidRPr="00BA3487">
              <w:rPr>
                <w:sz w:val="19"/>
                <w:szCs w:val="19"/>
              </w:rPr>
              <w:t>Blackstone River</w:t>
            </w:r>
          </w:p>
        </w:tc>
        <w:tc>
          <w:tcPr>
            <w:tcW w:w="501" w:type="pct"/>
            <w:shd w:val="clear" w:color="auto" w:fill="80C4D6"/>
            <w:vAlign w:val="center"/>
          </w:tcPr>
          <w:p w14:paraId="79BDD756" w14:textId="77777777" w:rsidR="007A1036" w:rsidRPr="00BA3487" w:rsidRDefault="007A1036" w:rsidP="00BA3487">
            <w:pPr>
              <w:pStyle w:val="row-header-style1"/>
              <w:keepNext/>
              <w:keepLines/>
              <w:spacing w:line="276" w:lineRule="auto"/>
              <w:ind w:left="86"/>
              <w:jc w:val="center"/>
              <w:rPr>
                <w:sz w:val="19"/>
                <w:szCs w:val="19"/>
              </w:rPr>
            </w:pPr>
            <w:r w:rsidRPr="00BA3487">
              <w:rPr>
                <w:sz w:val="19"/>
                <w:szCs w:val="19"/>
              </w:rPr>
              <w:t>5</w:t>
            </w:r>
          </w:p>
        </w:tc>
        <w:tc>
          <w:tcPr>
            <w:tcW w:w="985" w:type="pct"/>
            <w:shd w:val="clear" w:color="auto" w:fill="DAEEF3"/>
            <w:vAlign w:val="center"/>
          </w:tcPr>
          <w:p w14:paraId="02FB06FE" w14:textId="77777777" w:rsidR="007A1036" w:rsidRPr="00BA3487" w:rsidRDefault="007A1036" w:rsidP="00BA3487">
            <w:pPr>
              <w:pStyle w:val="col-data-style1"/>
              <w:keepNext/>
              <w:keepLines/>
              <w:spacing w:line="276" w:lineRule="auto"/>
              <w:ind w:left="86"/>
              <w:jc w:val="center"/>
              <w:rPr>
                <w:sz w:val="19"/>
                <w:szCs w:val="19"/>
              </w:rPr>
            </w:pPr>
            <w:r w:rsidRPr="00BA3487">
              <w:rPr>
                <w:sz w:val="19"/>
                <w:szCs w:val="19"/>
              </w:rPr>
              <w:t>Primary Contact Recreation</w:t>
            </w:r>
          </w:p>
        </w:tc>
        <w:tc>
          <w:tcPr>
            <w:tcW w:w="985" w:type="pct"/>
            <w:shd w:val="clear" w:color="auto" w:fill="DAEEF3"/>
            <w:vAlign w:val="center"/>
          </w:tcPr>
          <w:p w14:paraId="7347DE6A" w14:textId="77777777" w:rsidR="007A1036" w:rsidRPr="00BA3487" w:rsidRDefault="007A1036" w:rsidP="00BA3487">
            <w:pPr>
              <w:pStyle w:val="col-data-style1"/>
              <w:keepNext/>
              <w:keepLines/>
              <w:spacing w:line="276" w:lineRule="auto"/>
              <w:ind w:left="86"/>
              <w:jc w:val="center"/>
              <w:rPr>
                <w:sz w:val="19"/>
                <w:szCs w:val="19"/>
              </w:rPr>
            </w:pPr>
            <w:r w:rsidRPr="00BA3487">
              <w:rPr>
                <w:sz w:val="19"/>
                <w:szCs w:val="19"/>
              </w:rPr>
              <w:t>Escherichia coli</w:t>
            </w:r>
          </w:p>
        </w:tc>
        <w:tc>
          <w:tcPr>
            <w:tcW w:w="985" w:type="pct"/>
            <w:shd w:val="clear" w:color="auto" w:fill="DAEEF3"/>
            <w:vAlign w:val="center"/>
          </w:tcPr>
          <w:p w14:paraId="272C85CB" w14:textId="77777777" w:rsidR="007A1036" w:rsidRPr="00BA3487" w:rsidRDefault="007A1036" w:rsidP="00BA3487">
            <w:pPr>
              <w:pStyle w:val="col-data-style1"/>
              <w:keepNext/>
              <w:keepLines/>
              <w:spacing w:line="276" w:lineRule="auto"/>
              <w:ind w:left="86"/>
              <w:jc w:val="center"/>
              <w:rPr>
                <w:sz w:val="19"/>
                <w:szCs w:val="19"/>
              </w:rPr>
            </w:pPr>
            <w:r w:rsidRPr="00BA3487">
              <w:rPr>
                <w:sz w:val="19"/>
                <w:szCs w:val="19"/>
              </w:rPr>
              <w:t>Unspecified Urban Stormwater</w:t>
            </w:r>
          </w:p>
        </w:tc>
      </w:tr>
      <w:tr w:rsidR="007A1036" w:rsidRPr="00BA3487" w14:paraId="4D7448CA"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D3F7834"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46F345B9"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7DC69415"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462BED94"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985" w:type="pct"/>
            <w:shd w:val="clear" w:color="auto" w:fill="DAEEF3"/>
            <w:vAlign w:val="center"/>
          </w:tcPr>
          <w:p w14:paraId="1E461BA9" w14:textId="77777777" w:rsidR="007A1036" w:rsidRPr="00BA3487" w:rsidRDefault="007A1036" w:rsidP="00240CB2">
            <w:pPr>
              <w:pStyle w:val="col-data-style1"/>
              <w:spacing w:line="276" w:lineRule="auto"/>
              <w:jc w:val="center"/>
              <w:rPr>
                <w:sz w:val="19"/>
                <w:szCs w:val="19"/>
              </w:rPr>
            </w:pPr>
            <w:r w:rsidRPr="00BA3487">
              <w:rPr>
                <w:sz w:val="19"/>
                <w:szCs w:val="19"/>
              </w:rPr>
              <w:t>Escherichia coli</w:t>
            </w:r>
          </w:p>
        </w:tc>
        <w:tc>
          <w:tcPr>
            <w:tcW w:w="985" w:type="pct"/>
            <w:shd w:val="clear" w:color="auto" w:fill="DAEEF3"/>
            <w:vAlign w:val="center"/>
          </w:tcPr>
          <w:p w14:paraId="029FF485" w14:textId="77777777" w:rsidR="007A1036" w:rsidRPr="00BA3487" w:rsidRDefault="007A1036" w:rsidP="00240CB2">
            <w:pPr>
              <w:pStyle w:val="col-data-style1"/>
              <w:spacing w:line="276" w:lineRule="auto"/>
              <w:jc w:val="center"/>
              <w:rPr>
                <w:sz w:val="19"/>
                <w:szCs w:val="19"/>
              </w:rPr>
            </w:pPr>
            <w:r w:rsidRPr="00BA3487">
              <w:rPr>
                <w:sz w:val="19"/>
                <w:szCs w:val="19"/>
              </w:rPr>
              <w:t>Wet Weather Discharges (Point Source and Combination of Stormwater, SSO or CSO)</w:t>
            </w:r>
          </w:p>
        </w:tc>
      </w:tr>
      <w:tr w:rsidR="007A1036" w:rsidRPr="00BA3487" w14:paraId="0434BC49"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01194940"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421BDAE4"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41A930F9"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12C8A517"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985" w:type="pct"/>
            <w:shd w:val="clear" w:color="auto" w:fill="DAEEF3"/>
            <w:vAlign w:val="center"/>
          </w:tcPr>
          <w:p w14:paraId="367214A9" w14:textId="77777777" w:rsidR="007A1036" w:rsidRPr="00BA3487" w:rsidRDefault="007A1036" w:rsidP="00240CB2">
            <w:pPr>
              <w:pStyle w:val="col-data-style1"/>
              <w:spacing w:line="276" w:lineRule="auto"/>
              <w:jc w:val="center"/>
              <w:rPr>
                <w:sz w:val="19"/>
                <w:szCs w:val="19"/>
              </w:rPr>
            </w:pPr>
            <w:r w:rsidRPr="00BA3487">
              <w:rPr>
                <w:sz w:val="19"/>
                <w:szCs w:val="19"/>
              </w:rPr>
              <w:t>Excess Algal Growth</w:t>
            </w:r>
          </w:p>
        </w:tc>
        <w:tc>
          <w:tcPr>
            <w:tcW w:w="985" w:type="pct"/>
            <w:shd w:val="clear" w:color="auto" w:fill="DAEEF3"/>
            <w:vAlign w:val="center"/>
          </w:tcPr>
          <w:p w14:paraId="518F5ECD"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783731B9"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627FFE1"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77903FE3"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73EFF00E"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56D94E62"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985" w:type="pct"/>
            <w:shd w:val="clear" w:color="auto" w:fill="DAEEF3"/>
            <w:vAlign w:val="center"/>
          </w:tcPr>
          <w:p w14:paraId="69A0E4D5" w14:textId="77777777" w:rsidR="007A1036" w:rsidRPr="00BA3487" w:rsidRDefault="007A1036" w:rsidP="00240CB2">
            <w:pPr>
              <w:pStyle w:val="col-data-style1"/>
              <w:spacing w:line="276" w:lineRule="auto"/>
              <w:jc w:val="center"/>
              <w:rPr>
                <w:sz w:val="19"/>
                <w:szCs w:val="19"/>
              </w:rPr>
            </w:pPr>
            <w:r w:rsidRPr="00BA3487">
              <w:rPr>
                <w:sz w:val="19"/>
                <w:szCs w:val="19"/>
              </w:rPr>
              <w:t>Foam/Flocs/Scum/Oil Slicks</w:t>
            </w:r>
          </w:p>
        </w:tc>
        <w:tc>
          <w:tcPr>
            <w:tcW w:w="985" w:type="pct"/>
            <w:shd w:val="clear" w:color="auto" w:fill="DAEEF3"/>
            <w:vAlign w:val="center"/>
          </w:tcPr>
          <w:p w14:paraId="5C77BA69"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3A66C052"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87B6F67"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326DC385"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37F29DF5"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71A29545"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985" w:type="pct"/>
            <w:shd w:val="clear" w:color="auto" w:fill="DAEEF3"/>
            <w:vAlign w:val="center"/>
          </w:tcPr>
          <w:p w14:paraId="05456D09" w14:textId="77777777" w:rsidR="007A1036" w:rsidRPr="00BA3487" w:rsidRDefault="007A1036" w:rsidP="00240CB2">
            <w:pPr>
              <w:pStyle w:val="col-data-style1"/>
              <w:spacing w:line="276" w:lineRule="auto"/>
              <w:jc w:val="center"/>
              <w:rPr>
                <w:sz w:val="19"/>
                <w:szCs w:val="19"/>
              </w:rPr>
            </w:pPr>
            <w:r w:rsidRPr="00BA3487">
              <w:rPr>
                <w:sz w:val="19"/>
                <w:szCs w:val="19"/>
              </w:rPr>
              <w:t>Turbidity</w:t>
            </w:r>
          </w:p>
        </w:tc>
        <w:tc>
          <w:tcPr>
            <w:tcW w:w="985" w:type="pct"/>
            <w:shd w:val="clear" w:color="auto" w:fill="DAEEF3"/>
            <w:vAlign w:val="center"/>
          </w:tcPr>
          <w:p w14:paraId="53749436"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51BD1CDA"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12ECE86D"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259D60E3"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219A9C4A"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436A82B9"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85" w:type="pct"/>
            <w:shd w:val="clear" w:color="auto" w:fill="DAEEF3"/>
            <w:vAlign w:val="center"/>
          </w:tcPr>
          <w:p w14:paraId="6825C3C1" w14:textId="77777777" w:rsidR="007A1036" w:rsidRPr="00BA3487" w:rsidRDefault="007A1036" w:rsidP="00240CB2">
            <w:pPr>
              <w:pStyle w:val="col-data-style1"/>
              <w:spacing w:line="276" w:lineRule="auto"/>
              <w:jc w:val="center"/>
              <w:rPr>
                <w:sz w:val="19"/>
                <w:szCs w:val="19"/>
              </w:rPr>
            </w:pPr>
            <w:r w:rsidRPr="00BA3487">
              <w:rPr>
                <w:sz w:val="19"/>
                <w:szCs w:val="19"/>
              </w:rPr>
              <w:t>Debris/Floatables/Trash</w:t>
            </w:r>
          </w:p>
        </w:tc>
        <w:tc>
          <w:tcPr>
            <w:tcW w:w="985" w:type="pct"/>
            <w:shd w:val="clear" w:color="auto" w:fill="DAEEF3"/>
            <w:vAlign w:val="center"/>
          </w:tcPr>
          <w:p w14:paraId="0BD3A712"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66F828FD"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5F08C3B1"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6E4837BD"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638F30B7"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074CBB6B"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85" w:type="pct"/>
            <w:shd w:val="clear" w:color="auto" w:fill="DAEEF3"/>
            <w:vAlign w:val="center"/>
          </w:tcPr>
          <w:p w14:paraId="25BEB0AB" w14:textId="77777777" w:rsidR="007A1036" w:rsidRPr="00BA3487" w:rsidRDefault="007A1036" w:rsidP="00240CB2">
            <w:pPr>
              <w:pStyle w:val="col-data-style1"/>
              <w:spacing w:line="276" w:lineRule="auto"/>
              <w:jc w:val="center"/>
              <w:rPr>
                <w:sz w:val="19"/>
                <w:szCs w:val="19"/>
              </w:rPr>
            </w:pPr>
            <w:r w:rsidRPr="00BA3487">
              <w:rPr>
                <w:sz w:val="19"/>
                <w:szCs w:val="19"/>
              </w:rPr>
              <w:t>Escherichia coli</w:t>
            </w:r>
          </w:p>
        </w:tc>
        <w:tc>
          <w:tcPr>
            <w:tcW w:w="985" w:type="pct"/>
            <w:shd w:val="clear" w:color="auto" w:fill="DAEEF3"/>
            <w:vAlign w:val="center"/>
          </w:tcPr>
          <w:p w14:paraId="1F8C5DD3" w14:textId="77777777" w:rsidR="007A1036" w:rsidRPr="00BA3487" w:rsidRDefault="007A1036" w:rsidP="00240CB2">
            <w:pPr>
              <w:pStyle w:val="col-data-style1"/>
              <w:spacing w:line="276" w:lineRule="auto"/>
              <w:jc w:val="center"/>
              <w:rPr>
                <w:sz w:val="19"/>
                <w:szCs w:val="19"/>
              </w:rPr>
            </w:pPr>
            <w:r w:rsidRPr="00BA3487">
              <w:rPr>
                <w:sz w:val="19"/>
                <w:szCs w:val="19"/>
              </w:rPr>
              <w:t>Illicit Connections/Hook-ups to Storm Sewers</w:t>
            </w:r>
          </w:p>
        </w:tc>
      </w:tr>
      <w:tr w:rsidR="007A1036" w:rsidRPr="00BA3487" w14:paraId="661046FA"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59495ABC"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6E2ABC8E"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789080C1"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5AA85EFA"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85" w:type="pct"/>
            <w:shd w:val="clear" w:color="auto" w:fill="DAEEF3"/>
            <w:vAlign w:val="center"/>
          </w:tcPr>
          <w:p w14:paraId="08508832" w14:textId="77777777" w:rsidR="007A1036" w:rsidRPr="00BA3487" w:rsidRDefault="007A1036" w:rsidP="00240CB2">
            <w:pPr>
              <w:pStyle w:val="col-data-style1"/>
              <w:spacing w:line="276" w:lineRule="auto"/>
              <w:jc w:val="center"/>
              <w:rPr>
                <w:sz w:val="19"/>
                <w:szCs w:val="19"/>
              </w:rPr>
            </w:pPr>
            <w:r w:rsidRPr="00BA3487">
              <w:rPr>
                <w:sz w:val="19"/>
                <w:szCs w:val="19"/>
              </w:rPr>
              <w:t>Escherichia coli</w:t>
            </w:r>
          </w:p>
        </w:tc>
        <w:tc>
          <w:tcPr>
            <w:tcW w:w="985" w:type="pct"/>
            <w:shd w:val="clear" w:color="auto" w:fill="DAEEF3"/>
            <w:vAlign w:val="center"/>
          </w:tcPr>
          <w:p w14:paraId="1485A4CF"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03C88472"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197FE45A" w14:textId="77777777" w:rsidR="007A1036" w:rsidRPr="00BA3487" w:rsidRDefault="007A1036" w:rsidP="00240CB2">
            <w:pPr>
              <w:pStyle w:val="row-header-style1"/>
              <w:spacing w:line="276" w:lineRule="auto"/>
              <w:jc w:val="center"/>
              <w:rPr>
                <w:sz w:val="19"/>
                <w:szCs w:val="19"/>
              </w:rPr>
            </w:pPr>
            <w:r w:rsidRPr="00BA3487">
              <w:rPr>
                <w:sz w:val="19"/>
                <w:szCs w:val="19"/>
              </w:rPr>
              <w:t>MA51039</w:t>
            </w:r>
          </w:p>
        </w:tc>
        <w:tc>
          <w:tcPr>
            <w:tcW w:w="985" w:type="pct"/>
            <w:shd w:val="clear" w:color="auto" w:fill="80C4D6"/>
            <w:vAlign w:val="center"/>
          </w:tcPr>
          <w:p w14:paraId="5A680A04" w14:textId="77777777" w:rsidR="007A1036" w:rsidRPr="00BA3487" w:rsidRDefault="007A1036" w:rsidP="00240CB2">
            <w:pPr>
              <w:pStyle w:val="row-header-style1"/>
              <w:spacing w:line="276" w:lineRule="auto"/>
              <w:jc w:val="center"/>
              <w:rPr>
                <w:sz w:val="19"/>
                <w:szCs w:val="19"/>
              </w:rPr>
            </w:pPr>
            <w:r w:rsidRPr="00BA3487">
              <w:rPr>
                <w:sz w:val="19"/>
                <w:szCs w:val="19"/>
              </w:rPr>
              <w:t>Dorothy Pond</w:t>
            </w:r>
          </w:p>
        </w:tc>
        <w:tc>
          <w:tcPr>
            <w:tcW w:w="501" w:type="pct"/>
            <w:shd w:val="clear" w:color="auto" w:fill="80C4D6"/>
            <w:vAlign w:val="center"/>
          </w:tcPr>
          <w:p w14:paraId="64551391" w14:textId="77777777" w:rsidR="007A1036" w:rsidRPr="00BA3487" w:rsidRDefault="007A1036" w:rsidP="00240CB2">
            <w:pPr>
              <w:pStyle w:val="row-header-style1"/>
              <w:spacing w:line="276" w:lineRule="auto"/>
              <w:jc w:val="center"/>
              <w:rPr>
                <w:sz w:val="19"/>
                <w:szCs w:val="19"/>
              </w:rPr>
            </w:pPr>
            <w:r w:rsidRPr="00BA3487">
              <w:rPr>
                <w:sz w:val="19"/>
                <w:szCs w:val="19"/>
              </w:rPr>
              <w:t>4A</w:t>
            </w:r>
          </w:p>
        </w:tc>
        <w:tc>
          <w:tcPr>
            <w:tcW w:w="985" w:type="pct"/>
            <w:shd w:val="clear" w:color="auto" w:fill="DAEEF3"/>
            <w:vAlign w:val="center"/>
          </w:tcPr>
          <w:p w14:paraId="2EDC92E5"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985" w:type="pct"/>
            <w:shd w:val="clear" w:color="auto" w:fill="DAEEF3"/>
            <w:vAlign w:val="center"/>
          </w:tcPr>
          <w:p w14:paraId="5EFC2046" w14:textId="77777777" w:rsidR="007A1036" w:rsidRPr="00BA3487" w:rsidRDefault="007A1036" w:rsidP="00240CB2">
            <w:pPr>
              <w:pStyle w:val="col-data-style1"/>
              <w:spacing w:line="276" w:lineRule="auto"/>
              <w:jc w:val="center"/>
              <w:rPr>
                <w:sz w:val="19"/>
                <w:szCs w:val="19"/>
              </w:rPr>
            </w:pPr>
            <w:r w:rsidRPr="00BA3487">
              <w:rPr>
                <w:sz w:val="19"/>
                <w:szCs w:val="19"/>
              </w:rPr>
              <w:t>Turbidity</w:t>
            </w:r>
          </w:p>
        </w:tc>
        <w:tc>
          <w:tcPr>
            <w:tcW w:w="985" w:type="pct"/>
            <w:shd w:val="clear" w:color="auto" w:fill="DAEEF3"/>
            <w:vAlign w:val="center"/>
          </w:tcPr>
          <w:p w14:paraId="096F0968"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5744B9E4"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E8DBC97" w14:textId="77777777" w:rsidR="007A1036" w:rsidRPr="00BA3487" w:rsidRDefault="007A1036" w:rsidP="00240CB2">
            <w:pPr>
              <w:pStyle w:val="row-header-style1"/>
              <w:spacing w:line="276" w:lineRule="auto"/>
              <w:jc w:val="center"/>
              <w:rPr>
                <w:sz w:val="19"/>
                <w:szCs w:val="19"/>
              </w:rPr>
            </w:pPr>
            <w:r w:rsidRPr="00BA3487">
              <w:rPr>
                <w:sz w:val="19"/>
                <w:szCs w:val="19"/>
              </w:rPr>
              <w:t>MA51039</w:t>
            </w:r>
          </w:p>
        </w:tc>
        <w:tc>
          <w:tcPr>
            <w:tcW w:w="985" w:type="pct"/>
            <w:shd w:val="clear" w:color="auto" w:fill="80C4D6"/>
            <w:vAlign w:val="center"/>
          </w:tcPr>
          <w:p w14:paraId="5E88C904" w14:textId="77777777" w:rsidR="007A1036" w:rsidRPr="00BA3487" w:rsidRDefault="007A1036" w:rsidP="00240CB2">
            <w:pPr>
              <w:pStyle w:val="row-header-style1"/>
              <w:spacing w:line="276" w:lineRule="auto"/>
              <w:jc w:val="center"/>
              <w:rPr>
                <w:sz w:val="19"/>
                <w:szCs w:val="19"/>
              </w:rPr>
            </w:pPr>
            <w:r w:rsidRPr="00BA3487">
              <w:rPr>
                <w:sz w:val="19"/>
                <w:szCs w:val="19"/>
              </w:rPr>
              <w:t>Dorothy Pond</w:t>
            </w:r>
          </w:p>
        </w:tc>
        <w:tc>
          <w:tcPr>
            <w:tcW w:w="501" w:type="pct"/>
            <w:shd w:val="clear" w:color="auto" w:fill="80C4D6"/>
            <w:vAlign w:val="center"/>
          </w:tcPr>
          <w:p w14:paraId="40948854" w14:textId="77777777" w:rsidR="007A1036" w:rsidRPr="00BA3487" w:rsidRDefault="007A1036" w:rsidP="00240CB2">
            <w:pPr>
              <w:pStyle w:val="row-header-style1"/>
              <w:spacing w:line="276" w:lineRule="auto"/>
              <w:jc w:val="center"/>
              <w:rPr>
                <w:sz w:val="19"/>
                <w:szCs w:val="19"/>
              </w:rPr>
            </w:pPr>
            <w:r w:rsidRPr="00BA3487">
              <w:rPr>
                <w:sz w:val="19"/>
                <w:szCs w:val="19"/>
              </w:rPr>
              <w:t>4A</w:t>
            </w:r>
          </w:p>
        </w:tc>
        <w:tc>
          <w:tcPr>
            <w:tcW w:w="985" w:type="pct"/>
            <w:shd w:val="clear" w:color="auto" w:fill="DAEEF3"/>
            <w:vAlign w:val="center"/>
          </w:tcPr>
          <w:p w14:paraId="1D3ECB3F"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0D07E35E" w14:textId="77777777" w:rsidR="007A1036" w:rsidRPr="00BA3487" w:rsidRDefault="007A1036" w:rsidP="00240CB2">
            <w:pPr>
              <w:pStyle w:val="col-data-style1"/>
              <w:spacing w:line="276" w:lineRule="auto"/>
              <w:jc w:val="center"/>
              <w:rPr>
                <w:sz w:val="19"/>
                <w:szCs w:val="19"/>
              </w:rPr>
            </w:pPr>
            <w:r w:rsidRPr="00BA3487">
              <w:rPr>
                <w:sz w:val="19"/>
                <w:szCs w:val="19"/>
              </w:rPr>
              <w:t>Eurasian Water Milfoil, Myriophyllum spicatum</w:t>
            </w:r>
          </w:p>
        </w:tc>
        <w:tc>
          <w:tcPr>
            <w:tcW w:w="985" w:type="pct"/>
            <w:shd w:val="clear" w:color="auto" w:fill="DAEEF3"/>
            <w:vAlign w:val="center"/>
          </w:tcPr>
          <w:p w14:paraId="02AA3876" w14:textId="77777777" w:rsidR="007A1036" w:rsidRPr="00BA3487" w:rsidRDefault="007A1036" w:rsidP="00240CB2">
            <w:pPr>
              <w:pStyle w:val="col-data-style1"/>
              <w:spacing w:line="276" w:lineRule="auto"/>
              <w:jc w:val="center"/>
              <w:rPr>
                <w:sz w:val="19"/>
                <w:szCs w:val="19"/>
              </w:rPr>
            </w:pPr>
            <w:r w:rsidRPr="00BA3487">
              <w:rPr>
                <w:sz w:val="19"/>
                <w:szCs w:val="19"/>
              </w:rPr>
              <w:t>Introduction of Non-native Organisms (Accidental or Intentional)</w:t>
            </w:r>
          </w:p>
        </w:tc>
      </w:tr>
      <w:tr w:rsidR="007A1036" w:rsidRPr="00BA3487" w14:paraId="00DCFB9E"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029C546C" w14:textId="77777777" w:rsidR="007A1036" w:rsidRPr="00BA3487" w:rsidRDefault="007A1036" w:rsidP="00240CB2">
            <w:pPr>
              <w:pStyle w:val="row-header-style1"/>
              <w:spacing w:line="276" w:lineRule="auto"/>
              <w:jc w:val="center"/>
              <w:rPr>
                <w:sz w:val="19"/>
                <w:szCs w:val="19"/>
              </w:rPr>
            </w:pPr>
            <w:r w:rsidRPr="00BA3487">
              <w:rPr>
                <w:sz w:val="19"/>
                <w:szCs w:val="19"/>
              </w:rPr>
              <w:t>MA51039</w:t>
            </w:r>
          </w:p>
        </w:tc>
        <w:tc>
          <w:tcPr>
            <w:tcW w:w="985" w:type="pct"/>
            <w:shd w:val="clear" w:color="auto" w:fill="80C4D6"/>
            <w:vAlign w:val="center"/>
          </w:tcPr>
          <w:p w14:paraId="425F6FA0" w14:textId="77777777" w:rsidR="007A1036" w:rsidRPr="00BA3487" w:rsidRDefault="007A1036" w:rsidP="00240CB2">
            <w:pPr>
              <w:pStyle w:val="row-header-style1"/>
              <w:spacing w:line="276" w:lineRule="auto"/>
              <w:jc w:val="center"/>
              <w:rPr>
                <w:sz w:val="19"/>
                <w:szCs w:val="19"/>
              </w:rPr>
            </w:pPr>
            <w:r w:rsidRPr="00BA3487">
              <w:rPr>
                <w:sz w:val="19"/>
                <w:szCs w:val="19"/>
              </w:rPr>
              <w:t>Dorothy Pond</w:t>
            </w:r>
          </w:p>
        </w:tc>
        <w:tc>
          <w:tcPr>
            <w:tcW w:w="501" w:type="pct"/>
            <w:shd w:val="clear" w:color="auto" w:fill="80C4D6"/>
            <w:vAlign w:val="center"/>
          </w:tcPr>
          <w:p w14:paraId="624A3666" w14:textId="77777777" w:rsidR="007A1036" w:rsidRPr="00BA3487" w:rsidRDefault="007A1036" w:rsidP="00240CB2">
            <w:pPr>
              <w:pStyle w:val="row-header-style1"/>
              <w:spacing w:line="276" w:lineRule="auto"/>
              <w:jc w:val="center"/>
              <w:rPr>
                <w:sz w:val="19"/>
                <w:szCs w:val="19"/>
              </w:rPr>
            </w:pPr>
            <w:r w:rsidRPr="00BA3487">
              <w:rPr>
                <w:sz w:val="19"/>
                <w:szCs w:val="19"/>
              </w:rPr>
              <w:t>4A</w:t>
            </w:r>
          </w:p>
        </w:tc>
        <w:tc>
          <w:tcPr>
            <w:tcW w:w="985" w:type="pct"/>
            <w:shd w:val="clear" w:color="auto" w:fill="DAEEF3"/>
            <w:vAlign w:val="center"/>
          </w:tcPr>
          <w:p w14:paraId="5415DFC3"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66362D94" w14:textId="77777777" w:rsidR="007A1036" w:rsidRPr="00BA3487" w:rsidRDefault="007A1036" w:rsidP="00240CB2">
            <w:pPr>
              <w:pStyle w:val="col-data-style1"/>
              <w:spacing w:line="276" w:lineRule="auto"/>
              <w:jc w:val="center"/>
              <w:rPr>
                <w:sz w:val="19"/>
                <w:szCs w:val="19"/>
              </w:rPr>
            </w:pPr>
            <w:r w:rsidRPr="00BA3487">
              <w:rPr>
                <w:sz w:val="19"/>
                <w:szCs w:val="19"/>
              </w:rPr>
              <w:t>Non-Native Aquatic Plants</w:t>
            </w:r>
          </w:p>
        </w:tc>
        <w:tc>
          <w:tcPr>
            <w:tcW w:w="985" w:type="pct"/>
            <w:shd w:val="clear" w:color="auto" w:fill="DAEEF3"/>
            <w:vAlign w:val="center"/>
          </w:tcPr>
          <w:p w14:paraId="477F7CA1" w14:textId="77777777" w:rsidR="007A1036" w:rsidRPr="00BA3487" w:rsidRDefault="007A1036" w:rsidP="00240CB2">
            <w:pPr>
              <w:pStyle w:val="col-data-style1"/>
              <w:spacing w:line="276" w:lineRule="auto"/>
              <w:jc w:val="center"/>
              <w:rPr>
                <w:sz w:val="19"/>
                <w:szCs w:val="19"/>
              </w:rPr>
            </w:pPr>
            <w:r w:rsidRPr="00BA3487">
              <w:rPr>
                <w:sz w:val="19"/>
                <w:szCs w:val="19"/>
              </w:rPr>
              <w:t>Introduction of Non-native Organisms (Accidental or Intentional)</w:t>
            </w:r>
          </w:p>
        </w:tc>
      </w:tr>
      <w:tr w:rsidR="007A1036" w:rsidRPr="00BA3487" w14:paraId="4DFD5E27"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8AD88AF" w14:textId="77777777" w:rsidR="007A1036" w:rsidRPr="00BA3487" w:rsidRDefault="007A1036" w:rsidP="00240CB2">
            <w:pPr>
              <w:pStyle w:val="row-header-style1"/>
              <w:spacing w:line="276" w:lineRule="auto"/>
              <w:jc w:val="center"/>
              <w:rPr>
                <w:sz w:val="19"/>
                <w:szCs w:val="19"/>
              </w:rPr>
            </w:pPr>
            <w:r w:rsidRPr="00BA3487">
              <w:rPr>
                <w:sz w:val="19"/>
                <w:szCs w:val="19"/>
              </w:rPr>
              <w:t>MA51039</w:t>
            </w:r>
          </w:p>
        </w:tc>
        <w:tc>
          <w:tcPr>
            <w:tcW w:w="985" w:type="pct"/>
            <w:shd w:val="clear" w:color="auto" w:fill="80C4D6"/>
            <w:vAlign w:val="center"/>
          </w:tcPr>
          <w:p w14:paraId="74616276" w14:textId="77777777" w:rsidR="007A1036" w:rsidRPr="00BA3487" w:rsidRDefault="007A1036" w:rsidP="00240CB2">
            <w:pPr>
              <w:pStyle w:val="row-header-style1"/>
              <w:spacing w:line="276" w:lineRule="auto"/>
              <w:jc w:val="center"/>
              <w:rPr>
                <w:sz w:val="19"/>
                <w:szCs w:val="19"/>
              </w:rPr>
            </w:pPr>
            <w:r w:rsidRPr="00BA3487">
              <w:rPr>
                <w:sz w:val="19"/>
                <w:szCs w:val="19"/>
              </w:rPr>
              <w:t>Dorothy Pond</w:t>
            </w:r>
          </w:p>
        </w:tc>
        <w:tc>
          <w:tcPr>
            <w:tcW w:w="501" w:type="pct"/>
            <w:shd w:val="clear" w:color="auto" w:fill="80C4D6"/>
            <w:vAlign w:val="center"/>
          </w:tcPr>
          <w:p w14:paraId="570B39B5" w14:textId="77777777" w:rsidR="007A1036" w:rsidRPr="00BA3487" w:rsidRDefault="007A1036" w:rsidP="00240CB2">
            <w:pPr>
              <w:pStyle w:val="row-header-style1"/>
              <w:spacing w:line="276" w:lineRule="auto"/>
              <w:jc w:val="center"/>
              <w:rPr>
                <w:sz w:val="19"/>
                <w:szCs w:val="19"/>
              </w:rPr>
            </w:pPr>
            <w:r w:rsidRPr="00BA3487">
              <w:rPr>
                <w:sz w:val="19"/>
                <w:szCs w:val="19"/>
              </w:rPr>
              <w:t>4A</w:t>
            </w:r>
          </w:p>
        </w:tc>
        <w:tc>
          <w:tcPr>
            <w:tcW w:w="985" w:type="pct"/>
            <w:shd w:val="clear" w:color="auto" w:fill="DAEEF3"/>
            <w:vAlign w:val="center"/>
          </w:tcPr>
          <w:p w14:paraId="64B1C3DF"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985" w:type="pct"/>
            <w:shd w:val="clear" w:color="auto" w:fill="DAEEF3"/>
            <w:vAlign w:val="center"/>
          </w:tcPr>
          <w:p w14:paraId="12B42A2A" w14:textId="77777777" w:rsidR="007A1036" w:rsidRPr="00BA3487" w:rsidRDefault="007A1036" w:rsidP="00240CB2">
            <w:pPr>
              <w:pStyle w:val="col-data-style1"/>
              <w:spacing w:line="276" w:lineRule="auto"/>
              <w:jc w:val="center"/>
              <w:rPr>
                <w:sz w:val="19"/>
                <w:szCs w:val="19"/>
              </w:rPr>
            </w:pPr>
            <w:r w:rsidRPr="00BA3487">
              <w:rPr>
                <w:sz w:val="19"/>
                <w:szCs w:val="19"/>
              </w:rPr>
              <w:t>Turbidity</w:t>
            </w:r>
          </w:p>
        </w:tc>
        <w:tc>
          <w:tcPr>
            <w:tcW w:w="985" w:type="pct"/>
            <w:shd w:val="clear" w:color="auto" w:fill="DAEEF3"/>
            <w:vAlign w:val="center"/>
          </w:tcPr>
          <w:p w14:paraId="24C2532B"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2174ECED"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0C11ED97" w14:textId="77777777" w:rsidR="007A1036" w:rsidRPr="00BA3487" w:rsidRDefault="007A1036" w:rsidP="00240CB2">
            <w:pPr>
              <w:pStyle w:val="row-header-style1"/>
              <w:spacing w:line="276" w:lineRule="auto"/>
              <w:jc w:val="center"/>
              <w:rPr>
                <w:sz w:val="19"/>
                <w:szCs w:val="19"/>
              </w:rPr>
            </w:pPr>
            <w:r w:rsidRPr="00BA3487">
              <w:rPr>
                <w:sz w:val="19"/>
                <w:szCs w:val="19"/>
              </w:rPr>
              <w:t>MA51039</w:t>
            </w:r>
          </w:p>
        </w:tc>
        <w:tc>
          <w:tcPr>
            <w:tcW w:w="985" w:type="pct"/>
            <w:shd w:val="clear" w:color="auto" w:fill="80C4D6"/>
            <w:vAlign w:val="center"/>
          </w:tcPr>
          <w:p w14:paraId="26D47128" w14:textId="77777777" w:rsidR="007A1036" w:rsidRPr="00BA3487" w:rsidRDefault="007A1036" w:rsidP="00240CB2">
            <w:pPr>
              <w:pStyle w:val="row-header-style1"/>
              <w:spacing w:line="276" w:lineRule="auto"/>
              <w:jc w:val="center"/>
              <w:rPr>
                <w:sz w:val="19"/>
                <w:szCs w:val="19"/>
              </w:rPr>
            </w:pPr>
            <w:r w:rsidRPr="00BA3487">
              <w:rPr>
                <w:sz w:val="19"/>
                <w:szCs w:val="19"/>
              </w:rPr>
              <w:t>Dorothy Pond</w:t>
            </w:r>
          </w:p>
        </w:tc>
        <w:tc>
          <w:tcPr>
            <w:tcW w:w="501" w:type="pct"/>
            <w:shd w:val="clear" w:color="auto" w:fill="80C4D6"/>
            <w:vAlign w:val="center"/>
          </w:tcPr>
          <w:p w14:paraId="3F05C0F5" w14:textId="77777777" w:rsidR="007A1036" w:rsidRPr="00BA3487" w:rsidRDefault="007A1036" w:rsidP="00240CB2">
            <w:pPr>
              <w:pStyle w:val="row-header-style1"/>
              <w:spacing w:line="276" w:lineRule="auto"/>
              <w:jc w:val="center"/>
              <w:rPr>
                <w:sz w:val="19"/>
                <w:szCs w:val="19"/>
              </w:rPr>
            </w:pPr>
            <w:r w:rsidRPr="00BA3487">
              <w:rPr>
                <w:sz w:val="19"/>
                <w:szCs w:val="19"/>
              </w:rPr>
              <w:t>4A</w:t>
            </w:r>
          </w:p>
        </w:tc>
        <w:tc>
          <w:tcPr>
            <w:tcW w:w="985" w:type="pct"/>
            <w:shd w:val="clear" w:color="auto" w:fill="DAEEF3"/>
            <w:vAlign w:val="center"/>
          </w:tcPr>
          <w:p w14:paraId="5AC83E09"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85" w:type="pct"/>
            <w:shd w:val="clear" w:color="auto" w:fill="DAEEF3"/>
            <w:vAlign w:val="center"/>
          </w:tcPr>
          <w:p w14:paraId="4F00C09A" w14:textId="77777777" w:rsidR="007A1036" w:rsidRPr="00BA3487" w:rsidRDefault="007A1036" w:rsidP="00240CB2">
            <w:pPr>
              <w:pStyle w:val="col-data-style1"/>
              <w:spacing w:line="276" w:lineRule="auto"/>
              <w:jc w:val="center"/>
              <w:rPr>
                <w:sz w:val="19"/>
                <w:szCs w:val="19"/>
              </w:rPr>
            </w:pPr>
            <w:r w:rsidRPr="00BA3487">
              <w:rPr>
                <w:sz w:val="19"/>
                <w:szCs w:val="19"/>
              </w:rPr>
              <w:t>Turbidity</w:t>
            </w:r>
          </w:p>
        </w:tc>
        <w:tc>
          <w:tcPr>
            <w:tcW w:w="985" w:type="pct"/>
            <w:shd w:val="clear" w:color="auto" w:fill="DAEEF3"/>
            <w:vAlign w:val="center"/>
          </w:tcPr>
          <w:p w14:paraId="6AE9ABE9"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3185F70B"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1DB20D80" w14:textId="77777777" w:rsidR="007A1036" w:rsidRPr="00BA3487" w:rsidRDefault="007A1036" w:rsidP="00240CB2">
            <w:pPr>
              <w:pStyle w:val="row-header-style1"/>
              <w:spacing w:line="276" w:lineRule="auto"/>
              <w:jc w:val="center"/>
              <w:rPr>
                <w:sz w:val="19"/>
                <w:szCs w:val="19"/>
              </w:rPr>
            </w:pPr>
            <w:r w:rsidRPr="00BA3487">
              <w:rPr>
                <w:sz w:val="19"/>
                <w:szCs w:val="19"/>
              </w:rPr>
              <w:t>MA51070</w:t>
            </w:r>
          </w:p>
        </w:tc>
        <w:tc>
          <w:tcPr>
            <w:tcW w:w="985" w:type="pct"/>
            <w:shd w:val="clear" w:color="auto" w:fill="80C4D6"/>
            <w:vAlign w:val="center"/>
          </w:tcPr>
          <w:p w14:paraId="52BCB354" w14:textId="77777777" w:rsidR="007A1036" w:rsidRPr="00BA3487" w:rsidRDefault="007A1036" w:rsidP="00240CB2">
            <w:pPr>
              <w:pStyle w:val="row-header-style1"/>
              <w:spacing w:line="276" w:lineRule="auto"/>
              <w:jc w:val="center"/>
              <w:rPr>
                <w:sz w:val="19"/>
                <w:szCs w:val="19"/>
              </w:rPr>
            </w:pPr>
            <w:r w:rsidRPr="00BA3487">
              <w:rPr>
                <w:sz w:val="19"/>
                <w:szCs w:val="19"/>
              </w:rPr>
              <w:t>Howe Reservoirs</w:t>
            </w:r>
          </w:p>
        </w:tc>
        <w:tc>
          <w:tcPr>
            <w:tcW w:w="501" w:type="pct"/>
            <w:shd w:val="clear" w:color="auto" w:fill="80C4D6"/>
            <w:vAlign w:val="center"/>
          </w:tcPr>
          <w:p w14:paraId="2C387076" w14:textId="77777777" w:rsidR="007A1036" w:rsidRPr="00BA3487" w:rsidRDefault="007A1036" w:rsidP="00240CB2">
            <w:pPr>
              <w:pStyle w:val="row-header-style1"/>
              <w:spacing w:line="276" w:lineRule="auto"/>
              <w:jc w:val="center"/>
              <w:rPr>
                <w:sz w:val="19"/>
                <w:szCs w:val="19"/>
              </w:rPr>
            </w:pPr>
            <w:r w:rsidRPr="00BA3487">
              <w:rPr>
                <w:sz w:val="19"/>
                <w:szCs w:val="19"/>
              </w:rPr>
              <w:t>4C</w:t>
            </w:r>
          </w:p>
        </w:tc>
        <w:tc>
          <w:tcPr>
            <w:tcW w:w="985" w:type="pct"/>
            <w:shd w:val="clear" w:color="auto" w:fill="DAEEF3"/>
            <w:vAlign w:val="center"/>
          </w:tcPr>
          <w:p w14:paraId="0C3F3BA2"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985" w:type="pct"/>
            <w:shd w:val="clear" w:color="auto" w:fill="DAEEF3"/>
            <w:vAlign w:val="center"/>
          </w:tcPr>
          <w:p w14:paraId="70DF6461" w14:textId="77777777" w:rsidR="007A1036" w:rsidRPr="00BA3487" w:rsidRDefault="007A1036" w:rsidP="00240CB2">
            <w:pPr>
              <w:pStyle w:val="col-data-style1"/>
              <w:spacing w:line="276" w:lineRule="auto"/>
              <w:jc w:val="center"/>
              <w:rPr>
                <w:sz w:val="19"/>
                <w:szCs w:val="19"/>
              </w:rPr>
            </w:pPr>
            <w:r w:rsidRPr="00BA3487">
              <w:rPr>
                <w:sz w:val="19"/>
                <w:szCs w:val="19"/>
              </w:rPr>
              <w:t>Low flow alterations</w:t>
            </w:r>
          </w:p>
        </w:tc>
        <w:tc>
          <w:tcPr>
            <w:tcW w:w="985" w:type="pct"/>
            <w:shd w:val="clear" w:color="auto" w:fill="DAEEF3"/>
            <w:vAlign w:val="center"/>
          </w:tcPr>
          <w:p w14:paraId="451AD5B9"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7350C2AE"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B633CDB" w14:textId="77777777" w:rsidR="007A1036" w:rsidRPr="00BA3487" w:rsidRDefault="007A1036" w:rsidP="00240CB2">
            <w:pPr>
              <w:pStyle w:val="row-header-style1"/>
              <w:spacing w:line="276" w:lineRule="auto"/>
              <w:jc w:val="center"/>
              <w:rPr>
                <w:sz w:val="19"/>
                <w:szCs w:val="19"/>
              </w:rPr>
            </w:pPr>
            <w:r w:rsidRPr="00BA3487">
              <w:rPr>
                <w:sz w:val="19"/>
                <w:szCs w:val="19"/>
              </w:rPr>
              <w:t>MA51070</w:t>
            </w:r>
          </w:p>
        </w:tc>
        <w:tc>
          <w:tcPr>
            <w:tcW w:w="985" w:type="pct"/>
            <w:shd w:val="clear" w:color="auto" w:fill="80C4D6"/>
            <w:vAlign w:val="center"/>
          </w:tcPr>
          <w:p w14:paraId="292291ED" w14:textId="77777777" w:rsidR="007A1036" w:rsidRPr="00BA3487" w:rsidRDefault="007A1036" w:rsidP="00240CB2">
            <w:pPr>
              <w:pStyle w:val="row-header-style1"/>
              <w:spacing w:line="276" w:lineRule="auto"/>
              <w:jc w:val="center"/>
              <w:rPr>
                <w:sz w:val="19"/>
                <w:szCs w:val="19"/>
              </w:rPr>
            </w:pPr>
            <w:r w:rsidRPr="00BA3487">
              <w:rPr>
                <w:sz w:val="19"/>
                <w:szCs w:val="19"/>
              </w:rPr>
              <w:t>Howe Reservoirs</w:t>
            </w:r>
          </w:p>
        </w:tc>
        <w:tc>
          <w:tcPr>
            <w:tcW w:w="501" w:type="pct"/>
            <w:shd w:val="clear" w:color="auto" w:fill="80C4D6"/>
            <w:vAlign w:val="center"/>
          </w:tcPr>
          <w:p w14:paraId="2E44E806" w14:textId="77777777" w:rsidR="007A1036" w:rsidRPr="00BA3487" w:rsidRDefault="007A1036" w:rsidP="00240CB2">
            <w:pPr>
              <w:pStyle w:val="row-header-style1"/>
              <w:spacing w:line="276" w:lineRule="auto"/>
              <w:jc w:val="center"/>
              <w:rPr>
                <w:sz w:val="19"/>
                <w:szCs w:val="19"/>
              </w:rPr>
            </w:pPr>
            <w:r w:rsidRPr="00BA3487">
              <w:rPr>
                <w:sz w:val="19"/>
                <w:szCs w:val="19"/>
              </w:rPr>
              <w:t>4C</w:t>
            </w:r>
          </w:p>
        </w:tc>
        <w:tc>
          <w:tcPr>
            <w:tcW w:w="985" w:type="pct"/>
            <w:shd w:val="clear" w:color="auto" w:fill="DAEEF3"/>
            <w:vAlign w:val="center"/>
          </w:tcPr>
          <w:p w14:paraId="2485E721"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40009243" w14:textId="77777777" w:rsidR="007A1036" w:rsidRPr="00BA3487" w:rsidRDefault="007A1036" w:rsidP="00240CB2">
            <w:pPr>
              <w:pStyle w:val="col-data-style1"/>
              <w:spacing w:line="276" w:lineRule="auto"/>
              <w:jc w:val="center"/>
              <w:rPr>
                <w:sz w:val="19"/>
                <w:szCs w:val="19"/>
              </w:rPr>
            </w:pPr>
            <w:r w:rsidRPr="00BA3487">
              <w:rPr>
                <w:sz w:val="19"/>
                <w:szCs w:val="19"/>
              </w:rPr>
              <w:t>Low flow alterations</w:t>
            </w:r>
          </w:p>
        </w:tc>
        <w:tc>
          <w:tcPr>
            <w:tcW w:w="985" w:type="pct"/>
            <w:shd w:val="clear" w:color="auto" w:fill="DAEEF3"/>
            <w:vAlign w:val="center"/>
          </w:tcPr>
          <w:p w14:paraId="70F7F3CC"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783F8C9E"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C498ADD" w14:textId="77777777" w:rsidR="007A1036" w:rsidRPr="00BA3487" w:rsidRDefault="007A1036" w:rsidP="00240CB2">
            <w:pPr>
              <w:pStyle w:val="row-header-style1"/>
              <w:spacing w:line="276" w:lineRule="auto"/>
              <w:jc w:val="center"/>
              <w:rPr>
                <w:sz w:val="19"/>
                <w:szCs w:val="19"/>
              </w:rPr>
            </w:pPr>
            <w:r w:rsidRPr="00BA3487">
              <w:rPr>
                <w:sz w:val="19"/>
                <w:szCs w:val="19"/>
              </w:rPr>
              <w:t>MA51070</w:t>
            </w:r>
          </w:p>
        </w:tc>
        <w:tc>
          <w:tcPr>
            <w:tcW w:w="985" w:type="pct"/>
            <w:shd w:val="clear" w:color="auto" w:fill="80C4D6"/>
            <w:vAlign w:val="center"/>
          </w:tcPr>
          <w:p w14:paraId="2C6131A7" w14:textId="77777777" w:rsidR="007A1036" w:rsidRPr="00BA3487" w:rsidRDefault="007A1036" w:rsidP="00240CB2">
            <w:pPr>
              <w:pStyle w:val="row-header-style1"/>
              <w:spacing w:line="276" w:lineRule="auto"/>
              <w:jc w:val="center"/>
              <w:rPr>
                <w:sz w:val="19"/>
                <w:szCs w:val="19"/>
              </w:rPr>
            </w:pPr>
            <w:r w:rsidRPr="00BA3487">
              <w:rPr>
                <w:sz w:val="19"/>
                <w:szCs w:val="19"/>
              </w:rPr>
              <w:t>Howe Reservoirs</w:t>
            </w:r>
          </w:p>
        </w:tc>
        <w:tc>
          <w:tcPr>
            <w:tcW w:w="501" w:type="pct"/>
            <w:shd w:val="clear" w:color="auto" w:fill="80C4D6"/>
            <w:vAlign w:val="center"/>
          </w:tcPr>
          <w:p w14:paraId="27BAA6C4" w14:textId="77777777" w:rsidR="007A1036" w:rsidRPr="00BA3487" w:rsidRDefault="007A1036" w:rsidP="00240CB2">
            <w:pPr>
              <w:pStyle w:val="row-header-style1"/>
              <w:spacing w:line="276" w:lineRule="auto"/>
              <w:jc w:val="center"/>
              <w:rPr>
                <w:sz w:val="19"/>
                <w:szCs w:val="19"/>
              </w:rPr>
            </w:pPr>
            <w:r w:rsidRPr="00BA3487">
              <w:rPr>
                <w:sz w:val="19"/>
                <w:szCs w:val="19"/>
              </w:rPr>
              <w:t>4C</w:t>
            </w:r>
          </w:p>
        </w:tc>
        <w:tc>
          <w:tcPr>
            <w:tcW w:w="985" w:type="pct"/>
            <w:shd w:val="clear" w:color="auto" w:fill="DAEEF3"/>
            <w:vAlign w:val="center"/>
          </w:tcPr>
          <w:p w14:paraId="3E9C718A"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12BC87CA" w14:textId="77777777" w:rsidR="007A1036" w:rsidRPr="00BA3487" w:rsidRDefault="007A1036" w:rsidP="00240CB2">
            <w:pPr>
              <w:pStyle w:val="col-data-style1"/>
              <w:spacing w:line="276" w:lineRule="auto"/>
              <w:jc w:val="center"/>
              <w:rPr>
                <w:sz w:val="19"/>
                <w:szCs w:val="19"/>
              </w:rPr>
            </w:pPr>
            <w:r w:rsidRPr="00BA3487">
              <w:rPr>
                <w:sz w:val="19"/>
                <w:szCs w:val="19"/>
              </w:rPr>
              <w:t>Non-Native Aquatic Plants</w:t>
            </w:r>
          </w:p>
        </w:tc>
        <w:tc>
          <w:tcPr>
            <w:tcW w:w="985" w:type="pct"/>
            <w:shd w:val="clear" w:color="auto" w:fill="DAEEF3"/>
            <w:vAlign w:val="center"/>
          </w:tcPr>
          <w:p w14:paraId="65B1FCE3" w14:textId="77777777" w:rsidR="007A1036" w:rsidRPr="00BA3487" w:rsidRDefault="007A1036" w:rsidP="00240CB2">
            <w:pPr>
              <w:pStyle w:val="col-data-style1"/>
              <w:spacing w:line="276" w:lineRule="auto"/>
              <w:jc w:val="center"/>
              <w:rPr>
                <w:sz w:val="19"/>
                <w:szCs w:val="19"/>
              </w:rPr>
            </w:pPr>
            <w:r w:rsidRPr="00BA3487">
              <w:rPr>
                <w:sz w:val="19"/>
                <w:szCs w:val="19"/>
              </w:rPr>
              <w:t>Introduction of Non-native Organisms (Accidental or Intentional)</w:t>
            </w:r>
          </w:p>
        </w:tc>
      </w:tr>
      <w:tr w:rsidR="007A1036" w:rsidRPr="00BA3487" w14:paraId="37FD5696"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90288C7" w14:textId="77777777" w:rsidR="007A1036" w:rsidRPr="00BA3487" w:rsidRDefault="007A1036" w:rsidP="00240CB2">
            <w:pPr>
              <w:pStyle w:val="row-header-style1"/>
              <w:spacing w:line="276" w:lineRule="auto"/>
              <w:jc w:val="center"/>
              <w:rPr>
                <w:sz w:val="19"/>
                <w:szCs w:val="19"/>
              </w:rPr>
            </w:pPr>
            <w:r w:rsidRPr="00BA3487">
              <w:rPr>
                <w:sz w:val="19"/>
                <w:szCs w:val="19"/>
              </w:rPr>
              <w:t>MA51070</w:t>
            </w:r>
          </w:p>
        </w:tc>
        <w:tc>
          <w:tcPr>
            <w:tcW w:w="985" w:type="pct"/>
            <w:shd w:val="clear" w:color="auto" w:fill="80C4D6"/>
            <w:vAlign w:val="center"/>
          </w:tcPr>
          <w:p w14:paraId="31460C0A" w14:textId="77777777" w:rsidR="007A1036" w:rsidRPr="00BA3487" w:rsidRDefault="007A1036" w:rsidP="00240CB2">
            <w:pPr>
              <w:pStyle w:val="row-header-style1"/>
              <w:spacing w:line="276" w:lineRule="auto"/>
              <w:jc w:val="center"/>
              <w:rPr>
                <w:sz w:val="19"/>
                <w:szCs w:val="19"/>
              </w:rPr>
            </w:pPr>
            <w:r w:rsidRPr="00BA3487">
              <w:rPr>
                <w:sz w:val="19"/>
                <w:szCs w:val="19"/>
              </w:rPr>
              <w:t>Howe Reservoirs</w:t>
            </w:r>
          </w:p>
        </w:tc>
        <w:tc>
          <w:tcPr>
            <w:tcW w:w="501" w:type="pct"/>
            <w:shd w:val="clear" w:color="auto" w:fill="80C4D6"/>
            <w:vAlign w:val="center"/>
          </w:tcPr>
          <w:p w14:paraId="6748BBFD" w14:textId="77777777" w:rsidR="007A1036" w:rsidRPr="00BA3487" w:rsidRDefault="007A1036" w:rsidP="00240CB2">
            <w:pPr>
              <w:pStyle w:val="row-header-style1"/>
              <w:spacing w:line="276" w:lineRule="auto"/>
              <w:jc w:val="center"/>
              <w:rPr>
                <w:sz w:val="19"/>
                <w:szCs w:val="19"/>
              </w:rPr>
            </w:pPr>
            <w:r w:rsidRPr="00BA3487">
              <w:rPr>
                <w:sz w:val="19"/>
                <w:szCs w:val="19"/>
              </w:rPr>
              <w:t>4C</w:t>
            </w:r>
          </w:p>
        </w:tc>
        <w:tc>
          <w:tcPr>
            <w:tcW w:w="985" w:type="pct"/>
            <w:shd w:val="clear" w:color="auto" w:fill="DAEEF3"/>
            <w:vAlign w:val="center"/>
          </w:tcPr>
          <w:p w14:paraId="6C60C960"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985" w:type="pct"/>
            <w:shd w:val="clear" w:color="auto" w:fill="DAEEF3"/>
            <w:vAlign w:val="center"/>
          </w:tcPr>
          <w:p w14:paraId="581A5A5D" w14:textId="77777777" w:rsidR="007A1036" w:rsidRPr="00BA3487" w:rsidRDefault="007A1036" w:rsidP="00240CB2">
            <w:pPr>
              <w:pStyle w:val="col-data-style1"/>
              <w:spacing w:line="276" w:lineRule="auto"/>
              <w:jc w:val="center"/>
              <w:rPr>
                <w:sz w:val="19"/>
                <w:szCs w:val="19"/>
              </w:rPr>
            </w:pPr>
            <w:r w:rsidRPr="00BA3487">
              <w:rPr>
                <w:sz w:val="19"/>
                <w:szCs w:val="19"/>
              </w:rPr>
              <w:t>Low flow alterations</w:t>
            </w:r>
          </w:p>
        </w:tc>
        <w:tc>
          <w:tcPr>
            <w:tcW w:w="985" w:type="pct"/>
            <w:shd w:val="clear" w:color="auto" w:fill="DAEEF3"/>
            <w:vAlign w:val="center"/>
          </w:tcPr>
          <w:p w14:paraId="0609909C"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3A8BDB71"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0CEF8EE3" w14:textId="77777777" w:rsidR="007A1036" w:rsidRPr="00BA3487" w:rsidRDefault="007A1036" w:rsidP="00240CB2">
            <w:pPr>
              <w:pStyle w:val="row-header-style1"/>
              <w:spacing w:line="276" w:lineRule="auto"/>
              <w:jc w:val="center"/>
              <w:rPr>
                <w:sz w:val="19"/>
                <w:szCs w:val="19"/>
              </w:rPr>
            </w:pPr>
            <w:r w:rsidRPr="00BA3487">
              <w:rPr>
                <w:sz w:val="19"/>
                <w:szCs w:val="19"/>
              </w:rPr>
              <w:lastRenderedPageBreak/>
              <w:t>MA51070</w:t>
            </w:r>
          </w:p>
        </w:tc>
        <w:tc>
          <w:tcPr>
            <w:tcW w:w="985" w:type="pct"/>
            <w:shd w:val="clear" w:color="auto" w:fill="80C4D6"/>
            <w:vAlign w:val="center"/>
          </w:tcPr>
          <w:p w14:paraId="5D495E80" w14:textId="77777777" w:rsidR="007A1036" w:rsidRPr="00BA3487" w:rsidRDefault="007A1036" w:rsidP="00240CB2">
            <w:pPr>
              <w:pStyle w:val="row-header-style1"/>
              <w:spacing w:line="276" w:lineRule="auto"/>
              <w:jc w:val="center"/>
              <w:rPr>
                <w:sz w:val="19"/>
                <w:szCs w:val="19"/>
              </w:rPr>
            </w:pPr>
            <w:r w:rsidRPr="00BA3487">
              <w:rPr>
                <w:sz w:val="19"/>
                <w:szCs w:val="19"/>
              </w:rPr>
              <w:t>Howe Reservoirs</w:t>
            </w:r>
          </w:p>
        </w:tc>
        <w:tc>
          <w:tcPr>
            <w:tcW w:w="501" w:type="pct"/>
            <w:shd w:val="clear" w:color="auto" w:fill="80C4D6"/>
            <w:vAlign w:val="center"/>
          </w:tcPr>
          <w:p w14:paraId="62BB2BA4" w14:textId="77777777" w:rsidR="007A1036" w:rsidRPr="00BA3487" w:rsidRDefault="007A1036" w:rsidP="00240CB2">
            <w:pPr>
              <w:pStyle w:val="row-header-style1"/>
              <w:spacing w:line="276" w:lineRule="auto"/>
              <w:jc w:val="center"/>
              <w:rPr>
                <w:sz w:val="19"/>
                <w:szCs w:val="19"/>
              </w:rPr>
            </w:pPr>
            <w:r w:rsidRPr="00BA3487">
              <w:rPr>
                <w:sz w:val="19"/>
                <w:szCs w:val="19"/>
              </w:rPr>
              <w:t>4C</w:t>
            </w:r>
          </w:p>
        </w:tc>
        <w:tc>
          <w:tcPr>
            <w:tcW w:w="985" w:type="pct"/>
            <w:shd w:val="clear" w:color="auto" w:fill="DAEEF3"/>
            <w:vAlign w:val="center"/>
          </w:tcPr>
          <w:p w14:paraId="418615EF"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85" w:type="pct"/>
            <w:shd w:val="clear" w:color="auto" w:fill="DAEEF3"/>
            <w:vAlign w:val="center"/>
          </w:tcPr>
          <w:p w14:paraId="5004461E" w14:textId="77777777" w:rsidR="007A1036" w:rsidRPr="00BA3487" w:rsidRDefault="007A1036" w:rsidP="00240CB2">
            <w:pPr>
              <w:pStyle w:val="col-data-style1"/>
              <w:spacing w:line="276" w:lineRule="auto"/>
              <w:jc w:val="center"/>
              <w:rPr>
                <w:sz w:val="19"/>
                <w:szCs w:val="19"/>
              </w:rPr>
            </w:pPr>
            <w:r w:rsidRPr="00BA3487">
              <w:rPr>
                <w:sz w:val="19"/>
                <w:szCs w:val="19"/>
              </w:rPr>
              <w:t>Low flow alterations</w:t>
            </w:r>
          </w:p>
        </w:tc>
        <w:tc>
          <w:tcPr>
            <w:tcW w:w="985" w:type="pct"/>
            <w:shd w:val="clear" w:color="auto" w:fill="DAEEF3"/>
            <w:vAlign w:val="center"/>
          </w:tcPr>
          <w:p w14:paraId="4F02D400"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49691B81"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226E56EB" w14:textId="77777777" w:rsidR="007A1036" w:rsidRPr="00BA3487" w:rsidRDefault="007A1036" w:rsidP="00240CB2">
            <w:pPr>
              <w:pStyle w:val="row-header-style1"/>
              <w:spacing w:line="276" w:lineRule="auto"/>
              <w:jc w:val="center"/>
              <w:rPr>
                <w:sz w:val="19"/>
                <w:szCs w:val="19"/>
              </w:rPr>
            </w:pPr>
            <w:r w:rsidRPr="00BA3487">
              <w:rPr>
                <w:sz w:val="19"/>
                <w:szCs w:val="19"/>
              </w:rPr>
              <w:t>MA51071</w:t>
            </w:r>
          </w:p>
        </w:tc>
        <w:tc>
          <w:tcPr>
            <w:tcW w:w="985" w:type="pct"/>
            <w:shd w:val="clear" w:color="auto" w:fill="80C4D6"/>
            <w:vAlign w:val="center"/>
          </w:tcPr>
          <w:p w14:paraId="7E09392E" w14:textId="77777777" w:rsidR="007A1036" w:rsidRPr="00BA3487" w:rsidRDefault="007A1036" w:rsidP="00240CB2">
            <w:pPr>
              <w:pStyle w:val="row-header-style1"/>
              <w:spacing w:line="276" w:lineRule="auto"/>
              <w:jc w:val="center"/>
              <w:rPr>
                <w:sz w:val="19"/>
                <w:szCs w:val="19"/>
              </w:rPr>
            </w:pPr>
            <w:r w:rsidRPr="00BA3487">
              <w:rPr>
                <w:sz w:val="19"/>
                <w:szCs w:val="19"/>
              </w:rPr>
              <w:t>Howe Reservoirs</w:t>
            </w:r>
          </w:p>
        </w:tc>
        <w:tc>
          <w:tcPr>
            <w:tcW w:w="501" w:type="pct"/>
            <w:shd w:val="clear" w:color="auto" w:fill="80C4D6"/>
            <w:vAlign w:val="center"/>
          </w:tcPr>
          <w:p w14:paraId="42E38250" w14:textId="77777777" w:rsidR="007A1036" w:rsidRPr="00BA3487" w:rsidRDefault="007A1036" w:rsidP="00240CB2">
            <w:pPr>
              <w:pStyle w:val="row-header-style1"/>
              <w:spacing w:line="276" w:lineRule="auto"/>
              <w:jc w:val="center"/>
              <w:rPr>
                <w:sz w:val="19"/>
                <w:szCs w:val="19"/>
              </w:rPr>
            </w:pPr>
            <w:r w:rsidRPr="00BA3487">
              <w:rPr>
                <w:sz w:val="19"/>
                <w:szCs w:val="19"/>
              </w:rPr>
              <w:t>4A</w:t>
            </w:r>
          </w:p>
        </w:tc>
        <w:tc>
          <w:tcPr>
            <w:tcW w:w="985" w:type="pct"/>
            <w:shd w:val="clear" w:color="auto" w:fill="DAEEF3"/>
            <w:vAlign w:val="center"/>
          </w:tcPr>
          <w:p w14:paraId="2D0B006B"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985" w:type="pct"/>
            <w:shd w:val="clear" w:color="auto" w:fill="DAEEF3"/>
            <w:vAlign w:val="center"/>
          </w:tcPr>
          <w:p w14:paraId="1A1BDC0B" w14:textId="77777777" w:rsidR="007A1036" w:rsidRPr="00BA3487" w:rsidRDefault="007A1036" w:rsidP="00240CB2">
            <w:pPr>
              <w:pStyle w:val="col-data-style1"/>
              <w:spacing w:line="276" w:lineRule="auto"/>
              <w:jc w:val="center"/>
              <w:rPr>
                <w:sz w:val="19"/>
                <w:szCs w:val="19"/>
              </w:rPr>
            </w:pPr>
            <w:r w:rsidRPr="00BA3487">
              <w:rPr>
                <w:sz w:val="19"/>
                <w:szCs w:val="19"/>
              </w:rPr>
              <w:t>Aquatic Plants (Macrophytes)</w:t>
            </w:r>
          </w:p>
        </w:tc>
        <w:tc>
          <w:tcPr>
            <w:tcW w:w="985" w:type="pct"/>
            <w:shd w:val="clear" w:color="auto" w:fill="DAEEF3"/>
            <w:vAlign w:val="center"/>
          </w:tcPr>
          <w:p w14:paraId="39D55D4D"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5140013C"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6050F71B" w14:textId="77777777" w:rsidR="007A1036" w:rsidRPr="00BA3487" w:rsidRDefault="007A1036" w:rsidP="00240CB2">
            <w:pPr>
              <w:pStyle w:val="row-header-style1"/>
              <w:spacing w:line="276" w:lineRule="auto"/>
              <w:jc w:val="center"/>
              <w:rPr>
                <w:sz w:val="19"/>
                <w:szCs w:val="19"/>
              </w:rPr>
            </w:pPr>
            <w:r w:rsidRPr="00BA3487">
              <w:rPr>
                <w:sz w:val="19"/>
                <w:szCs w:val="19"/>
              </w:rPr>
              <w:t>MA51071</w:t>
            </w:r>
          </w:p>
        </w:tc>
        <w:tc>
          <w:tcPr>
            <w:tcW w:w="985" w:type="pct"/>
            <w:shd w:val="clear" w:color="auto" w:fill="80C4D6"/>
            <w:vAlign w:val="center"/>
          </w:tcPr>
          <w:p w14:paraId="1D24BF72" w14:textId="77777777" w:rsidR="007A1036" w:rsidRPr="00BA3487" w:rsidRDefault="007A1036" w:rsidP="00240CB2">
            <w:pPr>
              <w:pStyle w:val="row-header-style1"/>
              <w:spacing w:line="276" w:lineRule="auto"/>
              <w:jc w:val="center"/>
              <w:rPr>
                <w:sz w:val="19"/>
                <w:szCs w:val="19"/>
              </w:rPr>
            </w:pPr>
            <w:r w:rsidRPr="00BA3487">
              <w:rPr>
                <w:sz w:val="19"/>
                <w:szCs w:val="19"/>
              </w:rPr>
              <w:t>Howe Reservoirs</w:t>
            </w:r>
          </w:p>
        </w:tc>
        <w:tc>
          <w:tcPr>
            <w:tcW w:w="501" w:type="pct"/>
            <w:shd w:val="clear" w:color="auto" w:fill="80C4D6"/>
            <w:vAlign w:val="center"/>
          </w:tcPr>
          <w:p w14:paraId="25D13CD3" w14:textId="77777777" w:rsidR="007A1036" w:rsidRPr="00BA3487" w:rsidRDefault="007A1036" w:rsidP="00240CB2">
            <w:pPr>
              <w:pStyle w:val="row-header-style1"/>
              <w:spacing w:line="276" w:lineRule="auto"/>
              <w:jc w:val="center"/>
              <w:rPr>
                <w:sz w:val="19"/>
                <w:szCs w:val="19"/>
              </w:rPr>
            </w:pPr>
            <w:r w:rsidRPr="00BA3487">
              <w:rPr>
                <w:sz w:val="19"/>
                <w:szCs w:val="19"/>
              </w:rPr>
              <w:t>4A</w:t>
            </w:r>
          </w:p>
        </w:tc>
        <w:tc>
          <w:tcPr>
            <w:tcW w:w="985" w:type="pct"/>
            <w:shd w:val="clear" w:color="auto" w:fill="DAEEF3"/>
            <w:vAlign w:val="center"/>
          </w:tcPr>
          <w:p w14:paraId="67173E45"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985" w:type="pct"/>
            <w:shd w:val="clear" w:color="auto" w:fill="DAEEF3"/>
            <w:vAlign w:val="center"/>
          </w:tcPr>
          <w:p w14:paraId="01BCD22F" w14:textId="77777777" w:rsidR="007A1036" w:rsidRPr="00BA3487" w:rsidRDefault="007A1036" w:rsidP="00240CB2">
            <w:pPr>
              <w:pStyle w:val="col-data-style1"/>
              <w:spacing w:line="276" w:lineRule="auto"/>
              <w:jc w:val="center"/>
              <w:rPr>
                <w:sz w:val="19"/>
                <w:szCs w:val="19"/>
              </w:rPr>
            </w:pPr>
            <w:r w:rsidRPr="00BA3487">
              <w:rPr>
                <w:sz w:val="19"/>
                <w:szCs w:val="19"/>
              </w:rPr>
              <w:t>Aquatic Plants (Macrophytes)</w:t>
            </w:r>
          </w:p>
        </w:tc>
        <w:tc>
          <w:tcPr>
            <w:tcW w:w="985" w:type="pct"/>
            <w:shd w:val="clear" w:color="auto" w:fill="DAEEF3"/>
            <w:vAlign w:val="center"/>
          </w:tcPr>
          <w:p w14:paraId="43D804E1"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4DD14A85"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1F7C2EF2" w14:textId="77777777" w:rsidR="007A1036" w:rsidRPr="00BA3487" w:rsidRDefault="007A1036" w:rsidP="00240CB2">
            <w:pPr>
              <w:pStyle w:val="row-header-style1"/>
              <w:spacing w:line="276" w:lineRule="auto"/>
              <w:jc w:val="center"/>
              <w:rPr>
                <w:sz w:val="19"/>
                <w:szCs w:val="19"/>
              </w:rPr>
            </w:pPr>
            <w:r w:rsidRPr="00BA3487">
              <w:rPr>
                <w:sz w:val="19"/>
                <w:szCs w:val="19"/>
              </w:rPr>
              <w:t>MA51071</w:t>
            </w:r>
          </w:p>
        </w:tc>
        <w:tc>
          <w:tcPr>
            <w:tcW w:w="985" w:type="pct"/>
            <w:shd w:val="clear" w:color="auto" w:fill="80C4D6"/>
            <w:vAlign w:val="center"/>
          </w:tcPr>
          <w:p w14:paraId="7A21ACB6" w14:textId="77777777" w:rsidR="007A1036" w:rsidRPr="00BA3487" w:rsidRDefault="007A1036" w:rsidP="00240CB2">
            <w:pPr>
              <w:pStyle w:val="row-header-style1"/>
              <w:spacing w:line="276" w:lineRule="auto"/>
              <w:jc w:val="center"/>
              <w:rPr>
                <w:sz w:val="19"/>
                <w:szCs w:val="19"/>
              </w:rPr>
            </w:pPr>
            <w:r w:rsidRPr="00BA3487">
              <w:rPr>
                <w:sz w:val="19"/>
                <w:szCs w:val="19"/>
              </w:rPr>
              <w:t>Howe Reservoirs</w:t>
            </w:r>
          </w:p>
        </w:tc>
        <w:tc>
          <w:tcPr>
            <w:tcW w:w="501" w:type="pct"/>
            <w:shd w:val="clear" w:color="auto" w:fill="80C4D6"/>
            <w:vAlign w:val="center"/>
          </w:tcPr>
          <w:p w14:paraId="78EBC829" w14:textId="77777777" w:rsidR="007A1036" w:rsidRPr="00BA3487" w:rsidRDefault="007A1036" w:rsidP="00240CB2">
            <w:pPr>
              <w:pStyle w:val="row-header-style1"/>
              <w:spacing w:line="276" w:lineRule="auto"/>
              <w:jc w:val="center"/>
              <w:rPr>
                <w:sz w:val="19"/>
                <w:szCs w:val="19"/>
              </w:rPr>
            </w:pPr>
            <w:r w:rsidRPr="00BA3487">
              <w:rPr>
                <w:sz w:val="19"/>
                <w:szCs w:val="19"/>
              </w:rPr>
              <w:t>4A</w:t>
            </w:r>
          </w:p>
        </w:tc>
        <w:tc>
          <w:tcPr>
            <w:tcW w:w="985" w:type="pct"/>
            <w:shd w:val="clear" w:color="auto" w:fill="DAEEF3"/>
            <w:vAlign w:val="center"/>
          </w:tcPr>
          <w:p w14:paraId="086ACB74"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85" w:type="pct"/>
            <w:shd w:val="clear" w:color="auto" w:fill="DAEEF3"/>
            <w:vAlign w:val="center"/>
          </w:tcPr>
          <w:p w14:paraId="040BCCAE" w14:textId="77777777" w:rsidR="007A1036" w:rsidRPr="00BA3487" w:rsidRDefault="007A1036" w:rsidP="00240CB2">
            <w:pPr>
              <w:pStyle w:val="col-data-style1"/>
              <w:spacing w:line="276" w:lineRule="auto"/>
              <w:jc w:val="center"/>
              <w:rPr>
                <w:sz w:val="19"/>
                <w:szCs w:val="19"/>
              </w:rPr>
            </w:pPr>
            <w:r w:rsidRPr="00BA3487">
              <w:rPr>
                <w:sz w:val="19"/>
                <w:szCs w:val="19"/>
              </w:rPr>
              <w:t>Aquatic Plants (Macrophytes)</w:t>
            </w:r>
          </w:p>
        </w:tc>
        <w:tc>
          <w:tcPr>
            <w:tcW w:w="985" w:type="pct"/>
            <w:shd w:val="clear" w:color="auto" w:fill="DAEEF3"/>
            <w:vAlign w:val="center"/>
          </w:tcPr>
          <w:p w14:paraId="53B7D0C7"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230B22CD"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1249D31"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24AF4894"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73801F44"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153C7B2D"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85" w:type="pct"/>
            <w:shd w:val="clear" w:color="auto" w:fill="DAEEF3"/>
            <w:vAlign w:val="center"/>
          </w:tcPr>
          <w:p w14:paraId="4C4E3068" w14:textId="77777777" w:rsidR="007A1036" w:rsidRPr="00BA3487" w:rsidRDefault="007A1036" w:rsidP="00240CB2">
            <w:pPr>
              <w:pStyle w:val="col-data-style1"/>
              <w:spacing w:line="276" w:lineRule="auto"/>
              <w:jc w:val="center"/>
              <w:rPr>
                <w:sz w:val="19"/>
                <w:szCs w:val="19"/>
              </w:rPr>
            </w:pPr>
            <w:r w:rsidRPr="00BA3487">
              <w:rPr>
                <w:sz w:val="19"/>
                <w:szCs w:val="19"/>
              </w:rPr>
              <w:t>Escherichia coli</w:t>
            </w:r>
          </w:p>
        </w:tc>
        <w:tc>
          <w:tcPr>
            <w:tcW w:w="985" w:type="pct"/>
            <w:shd w:val="clear" w:color="auto" w:fill="DAEEF3"/>
            <w:vAlign w:val="center"/>
          </w:tcPr>
          <w:p w14:paraId="6EA3F56C"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73BD86BD"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7D42E1F8"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09E3DC96"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059212C7"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4FE71D2E"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85" w:type="pct"/>
            <w:shd w:val="clear" w:color="auto" w:fill="DAEEF3"/>
            <w:vAlign w:val="center"/>
          </w:tcPr>
          <w:p w14:paraId="70575316" w14:textId="77777777" w:rsidR="007A1036" w:rsidRPr="00BA3487" w:rsidRDefault="007A1036" w:rsidP="00240CB2">
            <w:pPr>
              <w:pStyle w:val="col-data-style1"/>
              <w:spacing w:line="276" w:lineRule="auto"/>
              <w:jc w:val="center"/>
              <w:rPr>
                <w:sz w:val="19"/>
                <w:szCs w:val="19"/>
              </w:rPr>
            </w:pPr>
            <w:r w:rsidRPr="00BA3487">
              <w:rPr>
                <w:sz w:val="19"/>
                <w:szCs w:val="19"/>
              </w:rPr>
              <w:t>Escherichia coli</w:t>
            </w:r>
          </w:p>
        </w:tc>
        <w:tc>
          <w:tcPr>
            <w:tcW w:w="985" w:type="pct"/>
            <w:shd w:val="clear" w:color="auto" w:fill="DAEEF3"/>
            <w:vAlign w:val="center"/>
          </w:tcPr>
          <w:p w14:paraId="611B69FA" w14:textId="77777777" w:rsidR="007A1036" w:rsidRPr="00BA3487" w:rsidRDefault="007A1036" w:rsidP="00240CB2">
            <w:pPr>
              <w:pStyle w:val="col-data-style1"/>
              <w:spacing w:line="276" w:lineRule="auto"/>
              <w:jc w:val="center"/>
              <w:rPr>
                <w:sz w:val="19"/>
                <w:szCs w:val="19"/>
              </w:rPr>
            </w:pPr>
            <w:r w:rsidRPr="00BA3487">
              <w:rPr>
                <w:sz w:val="19"/>
                <w:szCs w:val="19"/>
              </w:rPr>
              <w:t>Wet Weather Discharges (Point Source and Combination of Stormwater, SSO or CSO)</w:t>
            </w:r>
          </w:p>
        </w:tc>
      </w:tr>
      <w:tr w:rsidR="007A1036" w:rsidRPr="00BA3487" w14:paraId="0E55CD50"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48E70894"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624102C9"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7314BDDF"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7DC50094"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85" w:type="pct"/>
            <w:shd w:val="clear" w:color="auto" w:fill="DAEEF3"/>
            <w:vAlign w:val="center"/>
          </w:tcPr>
          <w:p w14:paraId="09B4359D" w14:textId="77777777" w:rsidR="007A1036" w:rsidRPr="00BA3487" w:rsidRDefault="007A1036" w:rsidP="00240CB2">
            <w:pPr>
              <w:pStyle w:val="col-data-style1"/>
              <w:spacing w:line="276" w:lineRule="auto"/>
              <w:jc w:val="center"/>
              <w:rPr>
                <w:sz w:val="19"/>
                <w:szCs w:val="19"/>
              </w:rPr>
            </w:pPr>
            <w:r w:rsidRPr="00BA3487">
              <w:rPr>
                <w:sz w:val="19"/>
                <w:szCs w:val="19"/>
              </w:rPr>
              <w:t>Excess Algal Growth</w:t>
            </w:r>
          </w:p>
        </w:tc>
        <w:tc>
          <w:tcPr>
            <w:tcW w:w="985" w:type="pct"/>
            <w:shd w:val="clear" w:color="auto" w:fill="DAEEF3"/>
            <w:vAlign w:val="center"/>
          </w:tcPr>
          <w:p w14:paraId="617987A6"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73FC650E"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0CB24005"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2D4EBE02"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40DC236D"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5847D820"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85" w:type="pct"/>
            <w:shd w:val="clear" w:color="auto" w:fill="DAEEF3"/>
            <w:vAlign w:val="center"/>
          </w:tcPr>
          <w:p w14:paraId="573B210F" w14:textId="77777777" w:rsidR="007A1036" w:rsidRPr="00BA3487" w:rsidRDefault="007A1036" w:rsidP="00240CB2">
            <w:pPr>
              <w:pStyle w:val="col-data-style1"/>
              <w:spacing w:line="276" w:lineRule="auto"/>
              <w:jc w:val="center"/>
              <w:rPr>
                <w:sz w:val="19"/>
                <w:szCs w:val="19"/>
              </w:rPr>
            </w:pPr>
            <w:r w:rsidRPr="00BA3487">
              <w:rPr>
                <w:sz w:val="19"/>
                <w:szCs w:val="19"/>
              </w:rPr>
              <w:t>Foam/Flocs/Scum/Oil Slicks</w:t>
            </w:r>
          </w:p>
        </w:tc>
        <w:tc>
          <w:tcPr>
            <w:tcW w:w="985" w:type="pct"/>
            <w:shd w:val="clear" w:color="auto" w:fill="DAEEF3"/>
            <w:vAlign w:val="center"/>
          </w:tcPr>
          <w:p w14:paraId="127029B3" w14:textId="77777777" w:rsidR="007A1036" w:rsidRPr="00BA3487" w:rsidRDefault="007A1036" w:rsidP="00240CB2">
            <w:pPr>
              <w:pStyle w:val="col-data-style1"/>
              <w:spacing w:line="276" w:lineRule="auto"/>
              <w:jc w:val="center"/>
              <w:rPr>
                <w:sz w:val="19"/>
                <w:szCs w:val="19"/>
              </w:rPr>
            </w:pPr>
          </w:p>
        </w:tc>
      </w:tr>
      <w:tr w:rsidR="007A1036" w:rsidRPr="00BA3487" w14:paraId="7BAC16BF"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4BDD0A8"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70FA9F8F"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59C82BAE"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6F40A06E"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85" w:type="pct"/>
            <w:shd w:val="clear" w:color="auto" w:fill="DAEEF3"/>
            <w:vAlign w:val="center"/>
          </w:tcPr>
          <w:p w14:paraId="1D577D38" w14:textId="77777777" w:rsidR="007A1036" w:rsidRPr="00BA3487" w:rsidRDefault="007A1036" w:rsidP="00240CB2">
            <w:pPr>
              <w:pStyle w:val="col-data-style1"/>
              <w:spacing w:line="276" w:lineRule="auto"/>
              <w:jc w:val="center"/>
              <w:rPr>
                <w:sz w:val="19"/>
                <w:szCs w:val="19"/>
              </w:rPr>
            </w:pPr>
            <w:r w:rsidRPr="00BA3487">
              <w:rPr>
                <w:sz w:val="19"/>
                <w:szCs w:val="19"/>
              </w:rPr>
              <w:t>Taste and Odor</w:t>
            </w:r>
          </w:p>
        </w:tc>
        <w:tc>
          <w:tcPr>
            <w:tcW w:w="985" w:type="pct"/>
            <w:shd w:val="clear" w:color="auto" w:fill="DAEEF3"/>
            <w:vAlign w:val="center"/>
          </w:tcPr>
          <w:p w14:paraId="406B9E7E"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43BA1D62"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13F18876"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85" w:type="pct"/>
            <w:shd w:val="clear" w:color="auto" w:fill="80C4D6"/>
            <w:vAlign w:val="center"/>
          </w:tcPr>
          <w:p w14:paraId="340CE013"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501" w:type="pct"/>
            <w:shd w:val="clear" w:color="auto" w:fill="80C4D6"/>
            <w:vAlign w:val="center"/>
          </w:tcPr>
          <w:p w14:paraId="6CFCFE22"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40AE5843"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85" w:type="pct"/>
            <w:shd w:val="clear" w:color="auto" w:fill="DAEEF3"/>
            <w:vAlign w:val="center"/>
          </w:tcPr>
          <w:p w14:paraId="7B7CCA31" w14:textId="77777777" w:rsidR="007A1036" w:rsidRPr="00BA3487" w:rsidRDefault="007A1036" w:rsidP="00240CB2">
            <w:pPr>
              <w:pStyle w:val="col-data-style1"/>
              <w:spacing w:line="276" w:lineRule="auto"/>
              <w:jc w:val="center"/>
              <w:rPr>
                <w:sz w:val="19"/>
                <w:szCs w:val="19"/>
              </w:rPr>
            </w:pPr>
            <w:r w:rsidRPr="00BA3487">
              <w:rPr>
                <w:sz w:val="19"/>
                <w:szCs w:val="19"/>
              </w:rPr>
              <w:t>Turbidity</w:t>
            </w:r>
          </w:p>
        </w:tc>
        <w:tc>
          <w:tcPr>
            <w:tcW w:w="985" w:type="pct"/>
            <w:shd w:val="clear" w:color="auto" w:fill="DAEEF3"/>
            <w:vAlign w:val="center"/>
          </w:tcPr>
          <w:p w14:paraId="7D65C16B"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666F8F09"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560607A6" w14:textId="77777777" w:rsidR="007A1036" w:rsidRPr="00BA3487" w:rsidRDefault="007A1036" w:rsidP="00240CB2">
            <w:pPr>
              <w:pStyle w:val="row-header-style1"/>
              <w:spacing w:line="276" w:lineRule="auto"/>
              <w:jc w:val="center"/>
              <w:rPr>
                <w:sz w:val="19"/>
                <w:szCs w:val="19"/>
              </w:rPr>
            </w:pPr>
            <w:r w:rsidRPr="00BA3487">
              <w:rPr>
                <w:sz w:val="19"/>
                <w:szCs w:val="19"/>
              </w:rPr>
              <w:t>MA51137</w:t>
            </w:r>
          </w:p>
        </w:tc>
        <w:tc>
          <w:tcPr>
            <w:tcW w:w="985" w:type="pct"/>
            <w:shd w:val="clear" w:color="auto" w:fill="80C4D6"/>
            <w:vAlign w:val="center"/>
          </w:tcPr>
          <w:p w14:paraId="40605D59" w14:textId="77777777" w:rsidR="007A1036" w:rsidRPr="00BA3487" w:rsidRDefault="007A1036" w:rsidP="00240CB2">
            <w:pPr>
              <w:pStyle w:val="row-header-style1"/>
              <w:spacing w:line="276" w:lineRule="auto"/>
              <w:jc w:val="center"/>
              <w:rPr>
                <w:sz w:val="19"/>
                <w:szCs w:val="19"/>
              </w:rPr>
            </w:pPr>
            <w:r w:rsidRPr="00BA3487">
              <w:rPr>
                <w:sz w:val="19"/>
                <w:szCs w:val="19"/>
              </w:rPr>
              <w:t>Riverlin Street Pond</w:t>
            </w:r>
          </w:p>
        </w:tc>
        <w:tc>
          <w:tcPr>
            <w:tcW w:w="501" w:type="pct"/>
            <w:shd w:val="clear" w:color="auto" w:fill="80C4D6"/>
            <w:vAlign w:val="center"/>
          </w:tcPr>
          <w:p w14:paraId="4BE9E457" w14:textId="77777777" w:rsidR="007A1036" w:rsidRPr="00BA3487" w:rsidRDefault="007A1036" w:rsidP="00240CB2">
            <w:pPr>
              <w:pStyle w:val="row-header-style1"/>
              <w:spacing w:line="276" w:lineRule="auto"/>
              <w:jc w:val="center"/>
              <w:rPr>
                <w:sz w:val="19"/>
                <w:szCs w:val="19"/>
              </w:rPr>
            </w:pPr>
            <w:r w:rsidRPr="00BA3487">
              <w:rPr>
                <w:sz w:val="19"/>
                <w:szCs w:val="19"/>
              </w:rPr>
              <w:t>4C</w:t>
            </w:r>
          </w:p>
        </w:tc>
        <w:tc>
          <w:tcPr>
            <w:tcW w:w="985" w:type="pct"/>
            <w:shd w:val="clear" w:color="auto" w:fill="DAEEF3"/>
            <w:vAlign w:val="center"/>
          </w:tcPr>
          <w:p w14:paraId="66E9C29B"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985" w:type="pct"/>
            <w:shd w:val="clear" w:color="auto" w:fill="DAEEF3"/>
            <w:vAlign w:val="center"/>
          </w:tcPr>
          <w:p w14:paraId="30DBAED1" w14:textId="77777777" w:rsidR="007A1036" w:rsidRPr="00BA3487" w:rsidRDefault="007A1036" w:rsidP="00240CB2">
            <w:pPr>
              <w:pStyle w:val="col-data-style1"/>
              <w:spacing w:line="276" w:lineRule="auto"/>
              <w:jc w:val="center"/>
              <w:rPr>
                <w:sz w:val="19"/>
                <w:szCs w:val="19"/>
              </w:rPr>
            </w:pPr>
            <w:r w:rsidRPr="00BA3487">
              <w:rPr>
                <w:sz w:val="19"/>
                <w:szCs w:val="19"/>
              </w:rPr>
              <w:t>Non-Native Aquatic Plants</w:t>
            </w:r>
          </w:p>
        </w:tc>
        <w:tc>
          <w:tcPr>
            <w:tcW w:w="985" w:type="pct"/>
            <w:shd w:val="clear" w:color="auto" w:fill="DAEEF3"/>
            <w:vAlign w:val="center"/>
          </w:tcPr>
          <w:p w14:paraId="76CE6116" w14:textId="77777777" w:rsidR="007A1036" w:rsidRPr="00BA3487" w:rsidRDefault="007A1036" w:rsidP="00240CB2">
            <w:pPr>
              <w:pStyle w:val="col-data-style1"/>
              <w:spacing w:line="276" w:lineRule="auto"/>
              <w:jc w:val="center"/>
              <w:rPr>
                <w:sz w:val="19"/>
                <w:szCs w:val="19"/>
              </w:rPr>
            </w:pPr>
            <w:r w:rsidRPr="00BA3487">
              <w:rPr>
                <w:sz w:val="19"/>
                <w:szCs w:val="19"/>
              </w:rPr>
              <w:t>Introduction of Non-native Organisms (Accidental or Intentional)</w:t>
            </w:r>
          </w:p>
        </w:tc>
      </w:tr>
      <w:tr w:rsidR="007A1036" w:rsidRPr="00BA3487" w14:paraId="21484CAB"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60CF4AD2" w14:textId="77777777" w:rsidR="007A1036" w:rsidRPr="00BA3487" w:rsidRDefault="007A1036" w:rsidP="00240CB2">
            <w:pPr>
              <w:pStyle w:val="row-header-style1"/>
              <w:spacing w:line="276" w:lineRule="auto"/>
              <w:jc w:val="center"/>
              <w:rPr>
                <w:sz w:val="19"/>
                <w:szCs w:val="19"/>
              </w:rPr>
            </w:pPr>
            <w:r w:rsidRPr="00BA3487">
              <w:rPr>
                <w:sz w:val="19"/>
                <w:szCs w:val="19"/>
              </w:rPr>
              <w:t>MA51137</w:t>
            </w:r>
          </w:p>
        </w:tc>
        <w:tc>
          <w:tcPr>
            <w:tcW w:w="985" w:type="pct"/>
            <w:shd w:val="clear" w:color="auto" w:fill="80C4D6"/>
            <w:vAlign w:val="center"/>
          </w:tcPr>
          <w:p w14:paraId="0B76527A" w14:textId="77777777" w:rsidR="007A1036" w:rsidRPr="00BA3487" w:rsidRDefault="007A1036" w:rsidP="00240CB2">
            <w:pPr>
              <w:pStyle w:val="row-header-style1"/>
              <w:spacing w:line="276" w:lineRule="auto"/>
              <w:jc w:val="center"/>
              <w:rPr>
                <w:sz w:val="19"/>
                <w:szCs w:val="19"/>
              </w:rPr>
            </w:pPr>
            <w:r w:rsidRPr="00BA3487">
              <w:rPr>
                <w:sz w:val="19"/>
                <w:szCs w:val="19"/>
              </w:rPr>
              <w:t>Riverlin Street Pond</w:t>
            </w:r>
          </w:p>
        </w:tc>
        <w:tc>
          <w:tcPr>
            <w:tcW w:w="501" w:type="pct"/>
            <w:shd w:val="clear" w:color="auto" w:fill="80C4D6"/>
            <w:vAlign w:val="center"/>
          </w:tcPr>
          <w:p w14:paraId="5546D348" w14:textId="77777777" w:rsidR="007A1036" w:rsidRPr="00BA3487" w:rsidRDefault="007A1036" w:rsidP="00240CB2">
            <w:pPr>
              <w:pStyle w:val="row-header-style1"/>
              <w:spacing w:line="276" w:lineRule="auto"/>
              <w:jc w:val="center"/>
              <w:rPr>
                <w:sz w:val="19"/>
                <w:szCs w:val="19"/>
              </w:rPr>
            </w:pPr>
            <w:r w:rsidRPr="00BA3487">
              <w:rPr>
                <w:sz w:val="19"/>
                <w:szCs w:val="19"/>
              </w:rPr>
              <w:t>4C</w:t>
            </w:r>
          </w:p>
        </w:tc>
        <w:tc>
          <w:tcPr>
            <w:tcW w:w="985" w:type="pct"/>
            <w:shd w:val="clear" w:color="auto" w:fill="DAEEF3"/>
            <w:vAlign w:val="center"/>
          </w:tcPr>
          <w:p w14:paraId="19245D81"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2323EA5E" w14:textId="77777777" w:rsidR="007A1036" w:rsidRPr="00BA3487" w:rsidRDefault="007A1036" w:rsidP="00240CB2">
            <w:pPr>
              <w:pStyle w:val="col-data-style1"/>
              <w:spacing w:line="276" w:lineRule="auto"/>
              <w:jc w:val="center"/>
              <w:rPr>
                <w:sz w:val="19"/>
                <w:szCs w:val="19"/>
              </w:rPr>
            </w:pPr>
            <w:r w:rsidRPr="00BA3487">
              <w:rPr>
                <w:sz w:val="19"/>
                <w:szCs w:val="19"/>
              </w:rPr>
              <w:t>Non-Native Aquatic Plants</w:t>
            </w:r>
          </w:p>
        </w:tc>
        <w:tc>
          <w:tcPr>
            <w:tcW w:w="985" w:type="pct"/>
            <w:shd w:val="clear" w:color="auto" w:fill="DAEEF3"/>
            <w:vAlign w:val="center"/>
          </w:tcPr>
          <w:p w14:paraId="33E2DD15" w14:textId="77777777" w:rsidR="007A1036" w:rsidRPr="00BA3487" w:rsidRDefault="007A1036" w:rsidP="00240CB2">
            <w:pPr>
              <w:pStyle w:val="col-data-style1"/>
              <w:spacing w:line="276" w:lineRule="auto"/>
              <w:jc w:val="center"/>
              <w:rPr>
                <w:sz w:val="19"/>
                <w:szCs w:val="19"/>
              </w:rPr>
            </w:pPr>
            <w:r w:rsidRPr="00BA3487">
              <w:rPr>
                <w:sz w:val="19"/>
                <w:szCs w:val="19"/>
              </w:rPr>
              <w:t>Introduction of Non-native Organisms (Accidental or Intentional)</w:t>
            </w:r>
          </w:p>
        </w:tc>
      </w:tr>
      <w:tr w:rsidR="007A1036" w:rsidRPr="00BA3487" w14:paraId="4949D250"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6DB1EE05" w14:textId="77777777" w:rsidR="007A1036" w:rsidRPr="00BA3487" w:rsidRDefault="007A1036" w:rsidP="00240CB2">
            <w:pPr>
              <w:pStyle w:val="row-header-style1"/>
              <w:spacing w:line="276" w:lineRule="auto"/>
              <w:jc w:val="center"/>
              <w:rPr>
                <w:sz w:val="19"/>
                <w:szCs w:val="19"/>
              </w:rPr>
            </w:pPr>
            <w:r w:rsidRPr="00BA3487">
              <w:rPr>
                <w:sz w:val="19"/>
                <w:szCs w:val="19"/>
              </w:rPr>
              <w:t>MA51137</w:t>
            </w:r>
          </w:p>
        </w:tc>
        <w:tc>
          <w:tcPr>
            <w:tcW w:w="985" w:type="pct"/>
            <w:shd w:val="clear" w:color="auto" w:fill="80C4D6"/>
            <w:vAlign w:val="center"/>
          </w:tcPr>
          <w:p w14:paraId="5E0534F8" w14:textId="77777777" w:rsidR="007A1036" w:rsidRPr="00BA3487" w:rsidRDefault="007A1036" w:rsidP="00240CB2">
            <w:pPr>
              <w:pStyle w:val="row-header-style1"/>
              <w:spacing w:line="276" w:lineRule="auto"/>
              <w:jc w:val="center"/>
              <w:rPr>
                <w:sz w:val="19"/>
                <w:szCs w:val="19"/>
              </w:rPr>
            </w:pPr>
            <w:r w:rsidRPr="00BA3487">
              <w:rPr>
                <w:sz w:val="19"/>
                <w:szCs w:val="19"/>
              </w:rPr>
              <w:t>Riverlin Street Pond</w:t>
            </w:r>
          </w:p>
        </w:tc>
        <w:tc>
          <w:tcPr>
            <w:tcW w:w="501" w:type="pct"/>
            <w:shd w:val="clear" w:color="auto" w:fill="80C4D6"/>
            <w:vAlign w:val="center"/>
          </w:tcPr>
          <w:p w14:paraId="08CDF161" w14:textId="77777777" w:rsidR="007A1036" w:rsidRPr="00BA3487" w:rsidRDefault="007A1036" w:rsidP="00240CB2">
            <w:pPr>
              <w:pStyle w:val="row-header-style1"/>
              <w:spacing w:line="276" w:lineRule="auto"/>
              <w:jc w:val="center"/>
              <w:rPr>
                <w:sz w:val="19"/>
                <w:szCs w:val="19"/>
              </w:rPr>
            </w:pPr>
            <w:r w:rsidRPr="00BA3487">
              <w:rPr>
                <w:sz w:val="19"/>
                <w:szCs w:val="19"/>
              </w:rPr>
              <w:t>4C</w:t>
            </w:r>
          </w:p>
        </w:tc>
        <w:tc>
          <w:tcPr>
            <w:tcW w:w="985" w:type="pct"/>
            <w:shd w:val="clear" w:color="auto" w:fill="DAEEF3"/>
            <w:vAlign w:val="center"/>
          </w:tcPr>
          <w:p w14:paraId="5FB1BD33"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985" w:type="pct"/>
            <w:shd w:val="clear" w:color="auto" w:fill="DAEEF3"/>
            <w:vAlign w:val="center"/>
          </w:tcPr>
          <w:p w14:paraId="40B438C0" w14:textId="77777777" w:rsidR="007A1036" w:rsidRPr="00BA3487" w:rsidRDefault="007A1036" w:rsidP="00240CB2">
            <w:pPr>
              <w:pStyle w:val="col-data-style1"/>
              <w:spacing w:line="276" w:lineRule="auto"/>
              <w:jc w:val="center"/>
              <w:rPr>
                <w:sz w:val="19"/>
                <w:szCs w:val="19"/>
              </w:rPr>
            </w:pPr>
            <w:r w:rsidRPr="00BA3487">
              <w:rPr>
                <w:sz w:val="19"/>
                <w:szCs w:val="19"/>
              </w:rPr>
              <w:t>Non-Native Aquatic Plants</w:t>
            </w:r>
          </w:p>
        </w:tc>
        <w:tc>
          <w:tcPr>
            <w:tcW w:w="985" w:type="pct"/>
            <w:shd w:val="clear" w:color="auto" w:fill="DAEEF3"/>
            <w:vAlign w:val="center"/>
          </w:tcPr>
          <w:p w14:paraId="5CF1F4D1" w14:textId="77777777" w:rsidR="007A1036" w:rsidRPr="00BA3487" w:rsidRDefault="007A1036" w:rsidP="00240CB2">
            <w:pPr>
              <w:pStyle w:val="col-data-style1"/>
              <w:spacing w:line="276" w:lineRule="auto"/>
              <w:jc w:val="center"/>
              <w:rPr>
                <w:sz w:val="19"/>
                <w:szCs w:val="19"/>
              </w:rPr>
            </w:pPr>
            <w:r w:rsidRPr="00BA3487">
              <w:rPr>
                <w:sz w:val="19"/>
                <w:szCs w:val="19"/>
              </w:rPr>
              <w:t>Introduction of Non-native Organisms (Accidental or Intentional)</w:t>
            </w:r>
          </w:p>
        </w:tc>
      </w:tr>
      <w:tr w:rsidR="007A1036" w:rsidRPr="00BA3487" w14:paraId="6230ABDE"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0161F7B" w14:textId="77777777" w:rsidR="007A1036" w:rsidRPr="00BA3487" w:rsidRDefault="007A1036" w:rsidP="00240CB2">
            <w:pPr>
              <w:pStyle w:val="row-header-style1"/>
              <w:spacing w:line="276" w:lineRule="auto"/>
              <w:jc w:val="center"/>
              <w:rPr>
                <w:sz w:val="19"/>
                <w:szCs w:val="19"/>
              </w:rPr>
            </w:pPr>
            <w:r w:rsidRPr="00BA3487">
              <w:rPr>
                <w:sz w:val="19"/>
                <w:szCs w:val="19"/>
              </w:rPr>
              <w:t>MA51137</w:t>
            </w:r>
          </w:p>
        </w:tc>
        <w:tc>
          <w:tcPr>
            <w:tcW w:w="985" w:type="pct"/>
            <w:shd w:val="clear" w:color="auto" w:fill="80C4D6"/>
            <w:vAlign w:val="center"/>
          </w:tcPr>
          <w:p w14:paraId="5BC2720C" w14:textId="77777777" w:rsidR="007A1036" w:rsidRPr="00BA3487" w:rsidRDefault="007A1036" w:rsidP="00240CB2">
            <w:pPr>
              <w:pStyle w:val="row-header-style1"/>
              <w:spacing w:line="276" w:lineRule="auto"/>
              <w:jc w:val="center"/>
              <w:rPr>
                <w:sz w:val="19"/>
                <w:szCs w:val="19"/>
              </w:rPr>
            </w:pPr>
            <w:r w:rsidRPr="00BA3487">
              <w:rPr>
                <w:sz w:val="19"/>
                <w:szCs w:val="19"/>
              </w:rPr>
              <w:t>Riverlin Street Pond</w:t>
            </w:r>
          </w:p>
        </w:tc>
        <w:tc>
          <w:tcPr>
            <w:tcW w:w="501" w:type="pct"/>
            <w:shd w:val="clear" w:color="auto" w:fill="80C4D6"/>
            <w:vAlign w:val="center"/>
          </w:tcPr>
          <w:p w14:paraId="4D9E1152" w14:textId="77777777" w:rsidR="007A1036" w:rsidRPr="00BA3487" w:rsidRDefault="007A1036" w:rsidP="00240CB2">
            <w:pPr>
              <w:pStyle w:val="row-header-style1"/>
              <w:spacing w:line="276" w:lineRule="auto"/>
              <w:jc w:val="center"/>
              <w:rPr>
                <w:sz w:val="19"/>
                <w:szCs w:val="19"/>
              </w:rPr>
            </w:pPr>
            <w:r w:rsidRPr="00BA3487">
              <w:rPr>
                <w:sz w:val="19"/>
                <w:szCs w:val="19"/>
              </w:rPr>
              <w:t>4C</w:t>
            </w:r>
          </w:p>
        </w:tc>
        <w:tc>
          <w:tcPr>
            <w:tcW w:w="985" w:type="pct"/>
            <w:shd w:val="clear" w:color="auto" w:fill="DAEEF3"/>
            <w:vAlign w:val="center"/>
          </w:tcPr>
          <w:p w14:paraId="440B6442"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85" w:type="pct"/>
            <w:shd w:val="clear" w:color="auto" w:fill="DAEEF3"/>
            <w:vAlign w:val="center"/>
          </w:tcPr>
          <w:p w14:paraId="04122048" w14:textId="77777777" w:rsidR="007A1036" w:rsidRPr="00BA3487" w:rsidRDefault="007A1036" w:rsidP="00240CB2">
            <w:pPr>
              <w:pStyle w:val="col-data-style1"/>
              <w:spacing w:line="276" w:lineRule="auto"/>
              <w:jc w:val="center"/>
              <w:rPr>
                <w:sz w:val="19"/>
                <w:szCs w:val="19"/>
              </w:rPr>
            </w:pPr>
            <w:r w:rsidRPr="00BA3487">
              <w:rPr>
                <w:sz w:val="19"/>
                <w:szCs w:val="19"/>
              </w:rPr>
              <w:t>Non-Native Aquatic Plants</w:t>
            </w:r>
          </w:p>
        </w:tc>
        <w:tc>
          <w:tcPr>
            <w:tcW w:w="985" w:type="pct"/>
            <w:shd w:val="clear" w:color="auto" w:fill="DAEEF3"/>
            <w:vAlign w:val="center"/>
          </w:tcPr>
          <w:p w14:paraId="466D17A3" w14:textId="77777777" w:rsidR="007A1036" w:rsidRPr="00BA3487" w:rsidRDefault="007A1036" w:rsidP="00240CB2">
            <w:pPr>
              <w:pStyle w:val="col-data-style1"/>
              <w:spacing w:line="276" w:lineRule="auto"/>
              <w:jc w:val="center"/>
              <w:rPr>
                <w:sz w:val="19"/>
                <w:szCs w:val="19"/>
              </w:rPr>
            </w:pPr>
            <w:r w:rsidRPr="00BA3487">
              <w:rPr>
                <w:sz w:val="19"/>
                <w:szCs w:val="19"/>
              </w:rPr>
              <w:t>Introduction of Non-native Organisms (Accidental or Intentional)</w:t>
            </w:r>
          </w:p>
        </w:tc>
      </w:tr>
      <w:tr w:rsidR="007A1036" w:rsidRPr="00BA3487" w14:paraId="147DBE9E"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003E53D2" w14:textId="77777777" w:rsidR="007A1036" w:rsidRPr="00BA3487" w:rsidRDefault="007A1036" w:rsidP="00240CB2">
            <w:pPr>
              <w:pStyle w:val="row-header-style1"/>
              <w:spacing w:line="276" w:lineRule="auto"/>
              <w:jc w:val="center"/>
              <w:rPr>
                <w:sz w:val="19"/>
                <w:szCs w:val="19"/>
              </w:rPr>
            </w:pPr>
            <w:r w:rsidRPr="00BA3487">
              <w:rPr>
                <w:sz w:val="19"/>
                <w:szCs w:val="19"/>
              </w:rPr>
              <w:t>MA51186</w:t>
            </w:r>
          </w:p>
        </w:tc>
        <w:tc>
          <w:tcPr>
            <w:tcW w:w="985" w:type="pct"/>
            <w:shd w:val="clear" w:color="auto" w:fill="80C4D6"/>
            <w:vAlign w:val="center"/>
          </w:tcPr>
          <w:p w14:paraId="72224F8A" w14:textId="77777777" w:rsidR="007A1036" w:rsidRPr="00BA3487" w:rsidRDefault="007A1036" w:rsidP="00240CB2">
            <w:pPr>
              <w:pStyle w:val="row-header-style1"/>
              <w:spacing w:line="276" w:lineRule="auto"/>
              <w:jc w:val="center"/>
              <w:rPr>
                <w:sz w:val="19"/>
                <w:szCs w:val="19"/>
              </w:rPr>
            </w:pPr>
            <w:r w:rsidRPr="00BA3487">
              <w:rPr>
                <w:sz w:val="19"/>
                <w:szCs w:val="19"/>
              </w:rPr>
              <w:t>Woolshop Pond</w:t>
            </w:r>
          </w:p>
        </w:tc>
        <w:tc>
          <w:tcPr>
            <w:tcW w:w="501" w:type="pct"/>
            <w:shd w:val="clear" w:color="auto" w:fill="80C4D6"/>
            <w:vAlign w:val="center"/>
          </w:tcPr>
          <w:p w14:paraId="29526070"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584A81ED"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985" w:type="pct"/>
            <w:shd w:val="clear" w:color="auto" w:fill="DAEEF3"/>
            <w:vAlign w:val="center"/>
          </w:tcPr>
          <w:p w14:paraId="3D6747C0" w14:textId="77777777" w:rsidR="007A1036" w:rsidRPr="00BA3487" w:rsidRDefault="007A1036" w:rsidP="00240CB2">
            <w:pPr>
              <w:pStyle w:val="col-data-style1"/>
              <w:spacing w:line="276" w:lineRule="auto"/>
              <w:jc w:val="center"/>
              <w:rPr>
                <w:sz w:val="19"/>
                <w:szCs w:val="19"/>
              </w:rPr>
            </w:pPr>
            <w:r w:rsidRPr="00BA3487">
              <w:rPr>
                <w:sz w:val="19"/>
                <w:szCs w:val="19"/>
              </w:rPr>
              <w:t>Aquatic Plants (Macrophytes)</w:t>
            </w:r>
          </w:p>
        </w:tc>
        <w:tc>
          <w:tcPr>
            <w:tcW w:w="985" w:type="pct"/>
            <w:shd w:val="clear" w:color="auto" w:fill="DAEEF3"/>
            <w:vAlign w:val="center"/>
          </w:tcPr>
          <w:p w14:paraId="3E3864BF"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14A63129"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70674F6" w14:textId="77777777" w:rsidR="007A1036" w:rsidRPr="00BA3487" w:rsidRDefault="007A1036" w:rsidP="00BA3487">
            <w:pPr>
              <w:pStyle w:val="row-header-style1"/>
              <w:keepNext/>
              <w:keepLines/>
              <w:spacing w:line="276" w:lineRule="auto"/>
              <w:ind w:left="86"/>
              <w:jc w:val="center"/>
              <w:rPr>
                <w:sz w:val="19"/>
                <w:szCs w:val="19"/>
              </w:rPr>
            </w:pPr>
            <w:r w:rsidRPr="00BA3487">
              <w:rPr>
                <w:sz w:val="19"/>
                <w:szCs w:val="19"/>
              </w:rPr>
              <w:lastRenderedPageBreak/>
              <w:t>MA51186</w:t>
            </w:r>
          </w:p>
        </w:tc>
        <w:tc>
          <w:tcPr>
            <w:tcW w:w="985" w:type="pct"/>
            <w:shd w:val="clear" w:color="auto" w:fill="80C4D6"/>
            <w:vAlign w:val="center"/>
          </w:tcPr>
          <w:p w14:paraId="0DC1D8BD" w14:textId="77777777" w:rsidR="007A1036" w:rsidRPr="00BA3487" w:rsidRDefault="007A1036" w:rsidP="00BA3487">
            <w:pPr>
              <w:pStyle w:val="row-header-style1"/>
              <w:keepNext/>
              <w:keepLines/>
              <w:spacing w:line="276" w:lineRule="auto"/>
              <w:ind w:left="86"/>
              <w:jc w:val="center"/>
              <w:rPr>
                <w:sz w:val="19"/>
                <w:szCs w:val="19"/>
              </w:rPr>
            </w:pPr>
            <w:r w:rsidRPr="00BA3487">
              <w:rPr>
                <w:sz w:val="19"/>
                <w:szCs w:val="19"/>
              </w:rPr>
              <w:t>Woolshop Pond</w:t>
            </w:r>
          </w:p>
        </w:tc>
        <w:tc>
          <w:tcPr>
            <w:tcW w:w="501" w:type="pct"/>
            <w:shd w:val="clear" w:color="auto" w:fill="80C4D6"/>
            <w:vAlign w:val="center"/>
          </w:tcPr>
          <w:p w14:paraId="60A47631" w14:textId="77777777" w:rsidR="007A1036" w:rsidRPr="00BA3487" w:rsidRDefault="007A1036" w:rsidP="00BA3487">
            <w:pPr>
              <w:pStyle w:val="row-header-style1"/>
              <w:keepNext/>
              <w:keepLines/>
              <w:spacing w:line="276" w:lineRule="auto"/>
              <w:ind w:left="86"/>
              <w:jc w:val="center"/>
              <w:rPr>
                <w:sz w:val="19"/>
                <w:szCs w:val="19"/>
              </w:rPr>
            </w:pPr>
            <w:r w:rsidRPr="00BA3487">
              <w:rPr>
                <w:sz w:val="19"/>
                <w:szCs w:val="19"/>
              </w:rPr>
              <w:t>5</w:t>
            </w:r>
          </w:p>
        </w:tc>
        <w:tc>
          <w:tcPr>
            <w:tcW w:w="985" w:type="pct"/>
            <w:shd w:val="clear" w:color="auto" w:fill="DAEEF3"/>
            <w:vAlign w:val="center"/>
          </w:tcPr>
          <w:p w14:paraId="20572419" w14:textId="77777777" w:rsidR="007A1036" w:rsidRPr="00BA3487" w:rsidRDefault="007A1036" w:rsidP="00BA3487">
            <w:pPr>
              <w:pStyle w:val="col-data-style1"/>
              <w:keepNext/>
              <w:keepLines/>
              <w:spacing w:line="276" w:lineRule="auto"/>
              <w:ind w:left="86"/>
              <w:jc w:val="center"/>
              <w:rPr>
                <w:sz w:val="19"/>
                <w:szCs w:val="19"/>
              </w:rPr>
            </w:pPr>
            <w:r w:rsidRPr="00BA3487">
              <w:rPr>
                <w:sz w:val="19"/>
                <w:szCs w:val="19"/>
              </w:rPr>
              <w:t>Aesthetic</w:t>
            </w:r>
          </w:p>
        </w:tc>
        <w:tc>
          <w:tcPr>
            <w:tcW w:w="985" w:type="pct"/>
            <w:shd w:val="clear" w:color="auto" w:fill="DAEEF3"/>
            <w:vAlign w:val="center"/>
          </w:tcPr>
          <w:p w14:paraId="4A1094F2" w14:textId="77777777" w:rsidR="007A1036" w:rsidRPr="00BA3487" w:rsidRDefault="007A1036" w:rsidP="00BA3487">
            <w:pPr>
              <w:pStyle w:val="col-data-style1"/>
              <w:keepNext/>
              <w:keepLines/>
              <w:spacing w:line="276" w:lineRule="auto"/>
              <w:ind w:left="86"/>
              <w:jc w:val="center"/>
              <w:rPr>
                <w:sz w:val="19"/>
                <w:szCs w:val="19"/>
              </w:rPr>
            </w:pPr>
            <w:r w:rsidRPr="00BA3487">
              <w:rPr>
                <w:sz w:val="19"/>
                <w:szCs w:val="19"/>
              </w:rPr>
              <w:t>Non-Native Aquatic Plants</w:t>
            </w:r>
          </w:p>
        </w:tc>
        <w:tc>
          <w:tcPr>
            <w:tcW w:w="985" w:type="pct"/>
            <w:shd w:val="clear" w:color="auto" w:fill="DAEEF3"/>
            <w:vAlign w:val="center"/>
          </w:tcPr>
          <w:p w14:paraId="792ED4CA" w14:textId="77777777" w:rsidR="007A1036" w:rsidRPr="00BA3487" w:rsidRDefault="007A1036" w:rsidP="00BA3487">
            <w:pPr>
              <w:pStyle w:val="col-data-style1"/>
              <w:keepNext/>
              <w:keepLines/>
              <w:spacing w:line="276" w:lineRule="auto"/>
              <w:ind w:left="86"/>
              <w:jc w:val="center"/>
              <w:rPr>
                <w:sz w:val="19"/>
                <w:szCs w:val="19"/>
              </w:rPr>
            </w:pPr>
            <w:r w:rsidRPr="00BA3487">
              <w:rPr>
                <w:sz w:val="19"/>
                <w:szCs w:val="19"/>
              </w:rPr>
              <w:t>Introduction of Non-native Organisms (Accidental or Intentional)</w:t>
            </w:r>
          </w:p>
        </w:tc>
      </w:tr>
      <w:tr w:rsidR="007A1036" w:rsidRPr="00BA3487" w14:paraId="12680BF0"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46B8BB66" w14:textId="77777777" w:rsidR="007A1036" w:rsidRPr="00BA3487" w:rsidRDefault="007A1036" w:rsidP="00240CB2">
            <w:pPr>
              <w:pStyle w:val="row-header-style1"/>
              <w:spacing w:line="276" w:lineRule="auto"/>
              <w:jc w:val="center"/>
              <w:rPr>
                <w:sz w:val="19"/>
                <w:szCs w:val="19"/>
              </w:rPr>
            </w:pPr>
            <w:r w:rsidRPr="00BA3487">
              <w:rPr>
                <w:sz w:val="19"/>
                <w:szCs w:val="19"/>
              </w:rPr>
              <w:t>MA51186</w:t>
            </w:r>
          </w:p>
        </w:tc>
        <w:tc>
          <w:tcPr>
            <w:tcW w:w="985" w:type="pct"/>
            <w:shd w:val="clear" w:color="auto" w:fill="80C4D6"/>
            <w:vAlign w:val="center"/>
          </w:tcPr>
          <w:p w14:paraId="37FA192A" w14:textId="77777777" w:rsidR="007A1036" w:rsidRPr="00BA3487" w:rsidRDefault="007A1036" w:rsidP="00240CB2">
            <w:pPr>
              <w:pStyle w:val="row-header-style1"/>
              <w:spacing w:line="276" w:lineRule="auto"/>
              <w:jc w:val="center"/>
              <w:rPr>
                <w:sz w:val="19"/>
                <w:szCs w:val="19"/>
              </w:rPr>
            </w:pPr>
            <w:r w:rsidRPr="00BA3487">
              <w:rPr>
                <w:sz w:val="19"/>
                <w:szCs w:val="19"/>
              </w:rPr>
              <w:t>Woolshop Pond</w:t>
            </w:r>
          </w:p>
        </w:tc>
        <w:tc>
          <w:tcPr>
            <w:tcW w:w="501" w:type="pct"/>
            <w:shd w:val="clear" w:color="auto" w:fill="80C4D6"/>
            <w:vAlign w:val="center"/>
          </w:tcPr>
          <w:p w14:paraId="10A42352"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03EBCA13"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985" w:type="pct"/>
            <w:shd w:val="clear" w:color="auto" w:fill="DAEEF3"/>
            <w:vAlign w:val="center"/>
          </w:tcPr>
          <w:p w14:paraId="07B3E0BF" w14:textId="77777777" w:rsidR="007A1036" w:rsidRPr="00BA3487" w:rsidRDefault="007A1036" w:rsidP="00240CB2">
            <w:pPr>
              <w:pStyle w:val="col-data-style1"/>
              <w:spacing w:line="276" w:lineRule="auto"/>
              <w:jc w:val="center"/>
              <w:rPr>
                <w:sz w:val="19"/>
                <w:szCs w:val="19"/>
              </w:rPr>
            </w:pPr>
            <w:r w:rsidRPr="00BA3487">
              <w:rPr>
                <w:sz w:val="19"/>
                <w:szCs w:val="19"/>
              </w:rPr>
              <w:t>Turbidity</w:t>
            </w:r>
          </w:p>
        </w:tc>
        <w:tc>
          <w:tcPr>
            <w:tcW w:w="985" w:type="pct"/>
            <w:shd w:val="clear" w:color="auto" w:fill="DAEEF3"/>
            <w:vAlign w:val="center"/>
          </w:tcPr>
          <w:p w14:paraId="1AC1A873"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682AF383"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C9EA697" w14:textId="77777777" w:rsidR="007A1036" w:rsidRPr="00BA3487" w:rsidRDefault="007A1036" w:rsidP="00240CB2">
            <w:pPr>
              <w:pStyle w:val="row-header-style1"/>
              <w:spacing w:line="276" w:lineRule="auto"/>
              <w:jc w:val="center"/>
              <w:rPr>
                <w:sz w:val="19"/>
                <w:szCs w:val="19"/>
              </w:rPr>
            </w:pPr>
            <w:r w:rsidRPr="00BA3487">
              <w:rPr>
                <w:sz w:val="19"/>
                <w:szCs w:val="19"/>
              </w:rPr>
              <w:t>MA51186</w:t>
            </w:r>
          </w:p>
        </w:tc>
        <w:tc>
          <w:tcPr>
            <w:tcW w:w="985" w:type="pct"/>
            <w:shd w:val="clear" w:color="auto" w:fill="80C4D6"/>
            <w:vAlign w:val="center"/>
          </w:tcPr>
          <w:p w14:paraId="2D69D5BC" w14:textId="77777777" w:rsidR="007A1036" w:rsidRPr="00BA3487" w:rsidRDefault="007A1036" w:rsidP="00240CB2">
            <w:pPr>
              <w:pStyle w:val="row-header-style1"/>
              <w:spacing w:line="276" w:lineRule="auto"/>
              <w:jc w:val="center"/>
              <w:rPr>
                <w:sz w:val="19"/>
                <w:szCs w:val="19"/>
              </w:rPr>
            </w:pPr>
            <w:r w:rsidRPr="00BA3487">
              <w:rPr>
                <w:sz w:val="19"/>
                <w:szCs w:val="19"/>
              </w:rPr>
              <w:t>Woolshop Pond</w:t>
            </w:r>
          </w:p>
        </w:tc>
        <w:tc>
          <w:tcPr>
            <w:tcW w:w="501" w:type="pct"/>
            <w:shd w:val="clear" w:color="auto" w:fill="80C4D6"/>
            <w:vAlign w:val="center"/>
          </w:tcPr>
          <w:p w14:paraId="50394FD5"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41B8839B"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85" w:type="pct"/>
            <w:shd w:val="clear" w:color="auto" w:fill="DAEEF3"/>
            <w:vAlign w:val="center"/>
          </w:tcPr>
          <w:p w14:paraId="5E9DBA5B" w14:textId="77777777" w:rsidR="007A1036" w:rsidRPr="00BA3487" w:rsidRDefault="007A1036" w:rsidP="00240CB2">
            <w:pPr>
              <w:pStyle w:val="col-data-style1"/>
              <w:spacing w:line="276" w:lineRule="auto"/>
              <w:jc w:val="center"/>
              <w:rPr>
                <w:sz w:val="19"/>
                <w:szCs w:val="19"/>
              </w:rPr>
            </w:pPr>
            <w:r w:rsidRPr="00BA3487">
              <w:rPr>
                <w:sz w:val="19"/>
                <w:szCs w:val="19"/>
              </w:rPr>
              <w:t>Non-Native Aquatic Plants</w:t>
            </w:r>
          </w:p>
        </w:tc>
        <w:tc>
          <w:tcPr>
            <w:tcW w:w="985" w:type="pct"/>
            <w:shd w:val="clear" w:color="auto" w:fill="DAEEF3"/>
            <w:vAlign w:val="center"/>
          </w:tcPr>
          <w:p w14:paraId="64032839" w14:textId="77777777" w:rsidR="007A1036" w:rsidRPr="00BA3487" w:rsidRDefault="007A1036" w:rsidP="00240CB2">
            <w:pPr>
              <w:pStyle w:val="col-data-style1"/>
              <w:spacing w:line="276" w:lineRule="auto"/>
              <w:jc w:val="center"/>
              <w:rPr>
                <w:sz w:val="19"/>
                <w:szCs w:val="19"/>
              </w:rPr>
            </w:pPr>
            <w:r w:rsidRPr="00BA3487">
              <w:rPr>
                <w:sz w:val="19"/>
                <w:szCs w:val="19"/>
              </w:rPr>
              <w:t>Introduction of Non-native Organisms (Accidental or Intentional)</w:t>
            </w:r>
          </w:p>
        </w:tc>
      </w:tr>
      <w:tr w:rsidR="007A1036" w:rsidRPr="00BA3487" w14:paraId="1B269AE4"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52CCDC81" w14:textId="77777777" w:rsidR="007A1036" w:rsidRPr="00BA3487" w:rsidRDefault="007A1036" w:rsidP="00240CB2">
            <w:pPr>
              <w:pStyle w:val="row-header-style1"/>
              <w:spacing w:line="276" w:lineRule="auto"/>
              <w:jc w:val="center"/>
              <w:rPr>
                <w:sz w:val="19"/>
                <w:szCs w:val="19"/>
              </w:rPr>
            </w:pPr>
            <w:r w:rsidRPr="00BA3487">
              <w:rPr>
                <w:sz w:val="19"/>
                <w:szCs w:val="19"/>
              </w:rPr>
              <w:t>MA51186</w:t>
            </w:r>
          </w:p>
        </w:tc>
        <w:tc>
          <w:tcPr>
            <w:tcW w:w="985" w:type="pct"/>
            <w:shd w:val="clear" w:color="auto" w:fill="80C4D6"/>
            <w:vAlign w:val="center"/>
          </w:tcPr>
          <w:p w14:paraId="18341AA1" w14:textId="77777777" w:rsidR="007A1036" w:rsidRPr="00BA3487" w:rsidRDefault="007A1036" w:rsidP="00240CB2">
            <w:pPr>
              <w:pStyle w:val="row-header-style1"/>
              <w:spacing w:line="276" w:lineRule="auto"/>
              <w:jc w:val="center"/>
              <w:rPr>
                <w:sz w:val="19"/>
                <w:szCs w:val="19"/>
              </w:rPr>
            </w:pPr>
            <w:r w:rsidRPr="00BA3487">
              <w:rPr>
                <w:sz w:val="19"/>
                <w:szCs w:val="19"/>
              </w:rPr>
              <w:t>Woolshop Pond</w:t>
            </w:r>
          </w:p>
        </w:tc>
        <w:tc>
          <w:tcPr>
            <w:tcW w:w="501" w:type="pct"/>
            <w:shd w:val="clear" w:color="auto" w:fill="80C4D6"/>
            <w:vAlign w:val="center"/>
          </w:tcPr>
          <w:p w14:paraId="21EE5D32"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5079FE50"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985" w:type="pct"/>
            <w:shd w:val="clear" w:color="auto" w:fill="DAEEF3"/>
            <w:vAlign w:val="center"/>
          </w:tcPr>
          <w:p w14:paraId="731E10E9" w14:textId="77777777" w:rsidR="007A1036" w:rsidRPr="00BA3487" w:rsidRDefault="007A1036" w:rsidP="00240CB2">
            <w:pPr>
              <w:pStyle w:val="col-data-style1"/>
              <w:spacing w:line="276" w:lineRule="auto"/>
              <w:jc w:val="center"/>
              <w:rPr>
                <w:sz w:val="19"/>
                <w:szCs w:val="19"/>
              </w:rPr>
            </w:pPr>
            <w:r w:rsidRPr="00BA3487">
              <w:rPr>
                <w:sz w:val="19"/>
                <w:szCs w:val="19"/>
              </w:rPr>
              <w:t>Aquatic Plants (Macrophytes)</w:t>
            </w:r>
          </w:p>
        </w:tc>
        <w:tc>
          <w:tcPr>
            <w:tcW w:w="985" w:type="pct"/>
            <w:shd w:val="clear" w:color="auto" w:fill="DAEEF3"/>
            <w:vAlign w:val="center"/>
          </w:tcPr>
          <w:p w14:paraId="637BB048"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4BE82740"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3310E369" w14:textId="77777777" w:rsidR="007A1036" w:rsidRPr="00BA3487" w:rsidRDefault="007A1036" w:rsidP="00240CB2">
            <w:pPr>
              <w:pStyle w:val="row-header-style1"/>
              <w:spacing w:line="276" w:lineRule="auto"/>
              <w:jc w:val="center"/>
              <w:rPr>
                <w:sz w:val="19"/>
                <w:szCs w:val="19"/>
              </w:rPr>
            </w:pPr>
            <w:r w:rsidRPr="00BA3487">
              <w:rPr>
                <w:sz w:val="19"/>
                <w:szCs w:val="19"/>
              </w:rPr>
              <w:t>MA51186</w:t>
            </w:r>
          </w:p>
        </w:tc>
        <w:tc>
          <w:tcPr>
            <w:tcW w:w="985" w:type="pct"/>
            <w:shd w:val="clear" w:color="auto" w:fill="80C4D6"/>
            <w:vAlign w:val="center"/>
          </w:tcPr>
          <w:p w14:paraId="29F11108" w14:textId="77777777" w:rsidR="007A1036" w:rsidRPr="00BA3487" w:rsidRDefault="007A1036" w:rsidP="00240CB2">
            <w:pPr>
              <w:pStyle w:val="row-header-style1"/>
              <w:spacing w:line="276" w:lineRule="auto"/>
              <w:jc w:val="center"/>
              <w:rPr>
                <w:sz w:val="19"/>
                <w:szCs w:val="19"/>
              </w:rPr>
            </w:pPr>
            <w:r w:rsidRPr="00BA3487">
              <w:rPr>
                <w:sz w:val="19"/>
                <w:szCs w:val="19"/>
              </w:rPr>
              <w:t>Woolshop Pond</w:t>
            </w:r>
          </w:p>
        </w:tc>
        <w:tc>
          <w:tcPr>
            <w:tcW w:w="501" w:type="pct"/>
            <w:shd w:val="clear" w:color="auto" w:fill="80C4D6"/>
            <w:vAlign w:val="center"/>
          </w:tcPr>
          <w:p w14:paraId="20272A3D"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198C20D5"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985" w:type="pct"/>
            <w:shd w:val="clear" w:color="auto" w:fill="DAEEF3"/>
            <w:vAlign w:val="center"/>
          </w:tcPr>
          <w:p w14:paraId="2FD44779" w14:textId="77777777" w:rsidR="007A1036" w:rsidRPr="00BA3487" w:rsidRDefault="007A1036" w:rsidP="00240CB2">
            <w:pPr>
              <w:pStyle w:val="col-data-style1"/>
              <w:spacing w:line="276" w:lineRule="auto"/>
              <w:jc w:val="center"/>
              <w:rPr>
                <w:sz w:val="19"/>
                <w:szCs w:val="19"/>
              </w:rPr>
            </w:pPr>
            <w:r w:rsidRPr="00BA3487">
              <w:rPr>
                <w:sz w:val="19"/>
                <w:szCs w:val="19"/>
              </w:rPr>
              <w:t>Non-Native Aquatic Plants</w:t>
            </w:r>
          </w:p>
        </w:tc>
        <w:tc>
          <w:tcPr>
            <w:tcW w:w="985" w:type="pct"/>
            <w:shd w:val="clear" w:color="auto" w:fill="DAEEF3"/>
            <w:vAlign w:val="center"/>
          </w:tcPr>
          <w:p w14:paraId="7DC6BA5B" w14:textId="77777777" w:rsidR="007A1036" w:rsidRPr="00BA3487" w:rsidRDefault="007A1036" w:rsidP="00240CB2">
            <w:pPr>
              <w:pStyle w:val="col-data-style1"/>
              <w:spacing w:line="276" w:lineRule="auto"/>
              <w:jc w:val="center"/>
              <w:rPr>
                <w:sz w:val="19"/>
                <w:szCs w:val="19"/>
              </w:rPr>
            </w:pPr>
            <w:r w:rsidRPr="00BA3487">
              <w:rPr>
                <w:sz w:val="19"/>
                <w:szCs w:val="19"/>
              </w:rPr>
              <w:t>Introduction of Non-native Organisms (Accidental or Intentional)</w:t>
            </w:r>
          </w:p>
        </w:tc>
      </w:tr>
      <w:tr w:rsidR="007A1036" w:rsidRPr="00BA3487" w14:paraId="4478E86E"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24369533" w14:textId="77777777" w:rsidR="007A1036" w:rsidRPr="00BA3487" w:rsidRDefault="007A1036" w:rsidP="00240CB2">
            <w:pPr>
              <w:pStyle w:val="row-header-style1"/>
              <w:spacing w:line="276" w:lineRule="auto"/>
              <w:jc w:val="center"/>
              <w:rPr>
                <w:sz w:val="19"/>
                <w:szCs w:val="19"/>
              </w:rPr>
            </w:pPr>
            <w:r w:rsidRPr="00BA3487">
              <w:rPr>
                <w:sz w:val="19"/>
                <w:szCs w:val="19"/>
              </w:rPr>
              <w:t>MA51186</w:t>
            </w:r>
          </w:p>
        </w:tc>
        <w:tc>
          <w:tcPr>
            <w:tcW w:w="985" w:type="pct"/>
            <w:shd w:val="clear" w:color="auto" w:fill="80C4D6"/>
            <w:vAlign w:val="center"/>
          </w:tcPr>
          <w:p w14:paraId="5D067BED" w14:textId="77777777" w:rsidR="007A1036" w:rsidRPr="00BA3487" w:rsidRDefault="007A1036" w:rsidP="00240CB2">
            <w:pPr>
              <w:pStyle w:val="row-header-style1"/>
              <w:spacing w:line="276" w:lineRule="auto"/>
              <w:jc w:val="center"/>
              <w:rPr>
                <w:sz w:val="19"/>
                <w:szCs w:val="19"/>
              </w:rPr>
            </w:pPr>
            <w:r w:rsidRPr="00BA3487">
              <w:rPr>
                <w:sz w:val="19"/>
                <w:szCs w:val="19"/>
              </w:rPr>
              <w:t>Woolshop Pond</w:t>
            </w:r>
          </w:p>
        </w:tc>
        <w:tc>
          <w:tcPr>
            <w:tcW w:w="501" w:type="pct"/>
            <w:shd w:val="clear" w:color="auto" w:fill="80C4D6"/>
            <w:vAlign w:val="center"/>
          </w:tcPr>
          <w:p w14:paraId="5CCD07FD"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40B86D65"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985" w:type="pct"/>
            <w:shd w:val="clear" w:color="auto" w:fill="DAEEF3"/>
            <w:vAlign w:val="center"/>
          </w:tcPr>
          <w:p w14:paraId="7E499886" w14:textId="77777777" w:rsidR="007A1036" w:rsidRPr="00BA3487" w:rsidRDefault="007A1036" w:rsidP="00240CB2">
            <w:pPr>
              <w:pStyle w:val="col-data-style1"/>
              <w:spacing w:line="276" w:lineRule="auto"/>
              <w:jc w:val="center"/>
              <w:rPr>
                <w:sz w:val="19"/>
                <w:szCs w:val="19"/>
              </w:rPr>
            </w:pPr>
            <w:r w:rsidRPr="00BA3487">
              <w:rPr>
                <w:sz w:val="19"/>
                <w:szCs w:val="19"/>
              </w:rPr>
              <w:t>Turbidity</w:t>
            </w:r>
          </w:p>
        </w:tc>
        <w:tc>
          <w:tcPr>
            <w:tcW w:w="985" w:type="pct"/>
            <w:shd w:val="clear" w:color="auto" w:fill="DAEEF3"/>
            <w:vAlign w:val="center"/>
          </w:tcPr>
          <w:p w14:paraId="686D4EE7"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1E118C85"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6D79AF1B" w14:textId="77777777" w:rsidR="007A1036" w:rsidRPr="00BA3487" w:rsidRDefault="007A1036" w:rsidP="00240CB2">
            <w:pPr>
              <w:pStyle w:val="row-header-style1"/>
              <w:spacing w:line="276" w:lineRule="auto"/>
              <w:jc w:val="center"/>
              <w:rPr>
                <w:sz w:val="19"/>
                <w:szCs w:val="19"/>
              </w:rPr>
            </w:pPr>
            <w:r w:rsidRPr="00BA3487">
              <w:rPr>
                <w:sz w:val="19"/>
                <w:szCs w:val="19"/>
              </w:rPr>
              <w:t>MA51186</w:t>
            </w:r>
          </w:p>
        </w:tc>
        <w:tc>
          <w:tcPr>
            <w:tcW w:w="985" w:type="pct"/>
            <w:shd w:val="clear" w:color="auto" w:fill="80C4D6"/>
            <w:vAlign w:val="center"/>
          </w:tcPr>
          <w:p w14:paraId="703F9545" w14:textId="77777777" w:rsidR="007A1036" w:rsidRPr="00BA3487" w:rsidRDefault="007A1036" w:rsidP="00240CB2">
            <w:pPr>
              <w:pStyle w:val="row-header-style1"/>
              <w:spacing w:line="276" w:lineRule="auto"/>
              <w:jc w:val="center"/>
              <w:rPr>
                <w:sz w:val="19"/>
                <w:szCs w:val="19"/>
              </w:rPr>
            </w:pPr>
            <w:r w:rsidRPr="00BA3487">
              <w:rPr>
                <w:sz w:val="19"/>
                <w:szCs w:val="19"/>
              </w:rPr>
              <w:t>Woolshop Pond</w:t>
            </w:r>
          </w:p>
        </w:tc>
        <w:tc>
          <w:tcPr>
            <w:tcW w:w="501" w:type="pct"/>
            <w:shd w:val="clear" w:color="auto" w:fill="80C4D6"/>
            <w:vAlign w:val="center"/>
          </w:tcPr>
          <w:p w14:paraId="524E58A6"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22ABB764"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85" w:type="pct"/>
            <w:shd w:val="clear" w:color="auto" w:fill="DAEEF3"/>
            <w:vAlign w:val="center"/>
          </w:tcPr>
          <w:p w14:paraId="30A73E10" w14:textId="77777777" w:rsidR="007A1036" w:rsidRPr="00BA3487" w:rsidRDefault="007A1036" w:rsidP="00240CB2">
            <w:pPr>
              <w:pStyle w:val="col-data-style1"/>
              <w:spacing w:line="276" w:lineRule="auto"/>
              <w:jc w:val="center"/>
              <w:rPr>
                <w:sz w:val="19"/>
                <w:szCs w:val="19"/>
              </w:rPr>
            </w:pPr>
            <w:r w:rsidRPr="00BA3487">
              <w:rPr>
                <w:sz w:val="19"/>
                <w:szCs w:val="19"/>
              </w:rPr>
              <w:t>Aquatic Plants (Macrophytes)</w:t>
            </w:r>
          </w:p>
        </w:tc>
        <w:tc>
          <w:tcPr>
            <w:tcW w:w="985" w:type="pct"/>
            <w:shd w:val="clear" w:color="auto" w:fill="DAEEF3"/>
            <w:vAlign w:val="center"/>
          </w:tcPr>
          <w:p w14:paraId="1B04B146"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002AD172"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224885BD" w14:textId="77777777" w:rsidR="007A1036" w:rsidRPr="00BA3487" w:rsidRDefault="007A1036" w:rsidP="00240CB2">
            <w:pPr>
              <w:pStyle w:val="row-header-style1"/>
              <w:spacing w:line="276" w:lineRule="auto"/>
              <w:jc w:val="center"/>
              <w:rPr>
                <w:sz w:val="19"/>
                <w:szCs w:val="19"/>
              </w:rPr>
            </w:pPr>
            <w:r w:rsidRPr="00BA3487">
              <w:rPr>
                <w:sz w:val="19"/>
                <w:szCs w:val="19"/>
              </w:rPr>
              <w:t>MA51186</w:t>
            </w:r>
          </w:p>
        </w:tc>
        <w:tc>
          <w:tcPr>
            <w:tcW w:w="985" w:type="pct"/>
            <w:shd w:val="clear" w:color="auto" w:fill="80C4D6"/>
            <w:vAlign w:val="center"/>
          </w:tcPr>
          <w:p w14:paraId="533F58B5" w14:textId="77777777" w:rsidR="007A1036" w:rsidRPr="00BA3487" w:rsidRDefault="007A1036" w:rsidP="00240CB2">
            <w:pPr>
              <w:pStyle w:val="row-header-style1"/>
              <w:spacing w:line="276" w:lineRule="auto"/>
              <w:jc w:val="center"/>
              <w:rPr>
                <w:sz w:val="19"/>
                <w:szCs w:val="19"/>
              </w:rPr>
            </w:pPr>
            <w:r w:rsidRPr="00BA3487">
              <w:rPr>
                <w:sz w:val="19"/>
                <w:szCs w:val="19"/>
              </w:rPr>
              <w:t>Woolshop Pond</w:t>
            </w:r>
          </w:p>
        </w:tc>
        <w:tc>
          <w:tcPr>
            <w:tcW w:w="501" w:type="pct"/>
            <w:shd w:val="clear" w:color="auto" w:fill="80C4D6"/>
            <w:vAlign w:val="center"/>
          </w:tcPr>
          <w:p w14:paraId="403B08AC"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33C87E0F"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85" w:type="pct"/>
            <w:shd w:val="clear" w:color="auto" w:fill="DAEEF3"/>
            <w:vAlign w:val="center"/>
          </w:tcPr>
          <w:p w14:paraId="2D98DB8B" w14:textId="77777777" w:rsidR="007A1036" w:rsidRPr="00BA3487" w:rsidRDefault="007A1036" w:rsidP="00240CB2">
            <w:pPr>
              <w:pStyle w:val="col-data-style1"/>
              <w:spacing w:line="276" w:lineRule="auto"/>
              <w:jc w:val="center"/>
              <w:rPr>
                <w:sz w:val="19"/>
                <w:szCs w:val="19"/>
              </w:rPr>
            </w:pPr>
            <w:r w:rsidRPr="00BA3487">
              <w:rPr>
                <w:sz w:val="19"/>
                <w:szCs w:val="19"/>
              </w:rPr>
              <w:t>Non-Native Aquatic Plants</w:t>
            </w:r>
          </w:p>
        </w:tc>
        <w:tc>
          <w:tcPr>
            <w:tcW w:w="985" w:type="pct"/>
            <w:shd w:val="clear" w:color="auto" w:fill="DAEEF3"/>
            <w:vAlign w:val="center"/>
          </w:tcPr>
          <w:p w14:paraId="5C2B3205" w14:textId="77777777" w:rsidR="007A1036" w:rsidRPr="00BA3487" w:rsidRDefault="007A1036" w:rsidP="00240CB2">
            <w:pPr>
              <w:pStyle w:val="col-data-style1"/>
              <w:spacing w:line="276" w:lineRule="auto"/>
              <w:jc w:val="center"/>
              <w:rPr>
                <w:sz w:val="19"/>
                <w:szCs w:val="19"/>
              </w:rPr>
            </w:pPr>
            <w:r w:rsidRPr="00BA3487">
              <w:rPr>
                <w:sz w:val="19"/>
                <w:szCs w:val="19"/>
              </w:rPr>
              <w:t>Introduction of Non-native Organisms (Accidental or Intentional)</w:t>
            </w:r>
          </w:p>
        </w:tc>
      </w:tr>
      <w:tr w:rsidR="007A1036" w:rsidRPr="00BA3487" w14:paraId="0722C08D" w14:textId="77777777" w:rsidTr="007A1036">
        <w:tblPrEx>
          <w:tblCellMar>
            <w:top w:w="40" w:type="dxa"/>
            <w:left w:w="40" w:type="dxa"/>
            <w:bottom w:w="40" w:type="dxa"/>
            <w:right w:w="40" w:type="dxa"/>
          </w:tblCellMar>
        </w:tblPrEx>
        <w:trPr>
          <w:trHeight w:val="300"/>
          <w:jc w:val="center"/>
        </w:trPr>
        <w:tc>
          <w:tcPr>
            <w:tcW w:w="558" w:type="pct"/>
            <w:shd w:val="clear" w:color="auto" w:fill="80C4D6"/>
            <w:vAlign w:val="center"/>
          </w:tcPr>
          <w:p w14:paraId="05B1BDE9" w14:textId="77777777" w:rsidR="007A1036" w:rsidRPr="00BA3487" w:rsidRDefault="007A1036" w:rsidP="00240CB2">
            <w:pPr>
              <w:pStyle w:val="row-header-style1"/>
              <w:spacing w:line="276" w:lineRule="auto"/>
              <w:jc w:val="center"/>
              <w:rPr>
                <w:sz w:val="19"/>
                <w:szCs w:val="19"/>
              </w:rPr>
            </w:pPr>
            <w:r w:rsidRPr="00BA3487">
              <w:rPr>
                <w:sz w:val="19"/>
                <w:szCs w:val="19"/>
              </w:rPr>
              <w:t>MA51186</w:t>
            </w:r>
          </w:p>
        </w:tc>
        <w:tc>
          <w:tcPr>
            <w:tcW w:w="985" w:type="pct"/>
            <w:shd w:val="clear" w:color="auto" w:fill="80C4D6"/>
            <w:vAlign w:val="center"/>
          </w:tcPr>
          <w:p w14:paraId="0ECF4FAB" w14:textId="77777777" w:rsidR="007A1036" w:rsidRPr="00BA3487" w:rsidRDefault="007A1036" w:rsidP="00240CB2">
            <w:pPr>
              <w:pStyle w:val="row-header-style1"/>
              <w:spacing w:line="276" w:lineRule="auto"/>
              <w:jc w:val="center"/>
              <w:rPr>
                <w:sz w:val="19"/>
                <w:szCs w:val="19"/>
              </w:rPr>
            </w:pPr>
            <w:r w:rsidRPr="00BA3487">
              <w:rPr>
                <w:sz w:val="19"/>
                <w:szCs w:val="19"/>
              </w:rPr>
              <w:t>Woolshop Pond</w:t>
            </w:r>
          </w:p>
        </w:tc>
        <w:tc>
          <w:tcPr>
            <w:tcW w:w="501" w:type="pct"/>
            <w:shd w:val="clear" w:color="auto" w:fill="80C4D6"/>
            <w:vAlign w:val="center"/>
          </w:tcPr>
          <w:p w14:paraId="42300190"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85" w:type="pct"/>
            <w:shd w:val="clear" w:color="auto" w:fill="DAEEF3"/>
            <w:vAlign w:val="center"/>
          </w:tcPr>
          <w:p w14:paraId="46B8CBF0"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85" w:type="pct"/>
            <w:shd w:val="clear" w:color="auto" w:fill="DAEEF3"/>
            <w:vAlign w:val="center"/>
          </w:tcPr>
          <w:p w14:paraId="3A749772" w14:textId="77777777" w:rsidR="007A1036" w:rsidRPr="00BA3487" w:rsidRDefault="007A1036" w:rsidP="00240CB2">
            <w:pPr>
              <w:pStyle w:val="col-data-style1"/>
              <w:spacing w:line="276" w:lineRule="auto"/>
              <w:jc w:val="center"/>
              <w:rPr>
                <w:sz w:val="19"/>
                <w:szCs w:val="19"/>
              </w:rPr>
            </w:pPr>
            <w:r w:rsidRPr="00BA3487">
              <w:rPr>
                <w:sz w:val="19"/>
                <w:szCs w:val="19"/>
              </w:rPr>
              <w:t>Turbidity</w:t>
            </w:r>
          </w:p>
        </w:tc>
        <w:tc>
          <w:tcPr>
            <w:tcW w:w="985" w:type="pct"/>
            <w:shd w:val="clear" w:color="auto" w:fill="DAEEF3"/>
            <w:vAlign w:val="center"/>
          </w:tcPr>
          <w:p w14:paraId="25E2C16A"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bl>
    <w:p w14:paraId="5B4187CF" w14:textId="7EB8C0BF" w:rsidR="007A1036" w:rsidRPr="00BA3487" w:rsidRDefault="007A1036" w:rsidP="00240CB2">
      <w:pPr>
        <w:rPr>
          <w:sz w:val="19"/>
          <w:szCs w:val="19"/>
        </w:rPr>
      </w:pPr>
    </w:p>
    <w:tbl>
      <w:tblPr>
        <w:tblStyle w:val="TableGrid"/>
        <w:tblW w:w="5000" w:type="pct"/>
        <w:jc w:val="center"/>
        <w:tblCellMar>
          <w:top w:w="100" w:type="dxa"/>
          <w:left w:w="200" w:type="dxa"/>
          <w:bottom w:w="100" w:type="dxa"/>
        </w:tblCellMar>
        <w:tblLook w:val="04A0" w:firstRow="1" w:lastRow="0" w:firstColumn="1" w:lastColumn="0" w:noHBand="0" w:noVBand="1"/>
        <w:tblDescription w:val=""/>
      </w:tblPr>
      <w:tblGrid>
        <w:gridCol w:w="1013"/>
        <w:gridCol w:w="1987"/>
        <w:gridCol w:w="992"/>
        <w:gridCol w:w="1988"/>
        <w:gridCol w:w="1988"/>
        <w:gridCol w:w="1988"/>
      </w:tblGrid>
      <w:tr w:rsidR="006D1C7A" w:rsidRPr="00BA3487" w14:paraId="2E72A0DF" w14:textId="77777777" w:rsidTr="000C5389">
        <w:trPr>
          <w:trHeight w:val="400"/>
          <w:jc w:val="center"/>
        </w:trPr>
        <w:tc>
          <w:tcPr>
            <w:tcW w:w="5000" w:type="pct"/>
            <w:gridSpan w:val="6"/>
            <w:shd w:val="clear" w:color="auto" w:fill="00B0F0"/>
            <w:vAlign w:val="center"/>
          </w:tcPr>
          <w:p w14:paraId="63E39FB4" w14:textId="77777777" w:rsidR="006D1C7A" w:rsidRPr="00BA3487" w:rsidRDefault="006D1C7A" w:rsidP="00BA3487">
            <w:pPr>
              <w:pStyle w:val="col-header-style4"/>
              <w:spacing w:line="276" w:lineRule="auto"/>
              <w:jc w:val="center"/>
              <w:rPr>
                <w:sz w:val="19"/>
                <w:szCs w:val="19"/>
              </w:rPr>
            </w:pPr>
            <w:r w:rsidRPr="00BA3487">
              <w:rPr>
                <w:sz w:val="19"/>
                <w:szCs w:val="19"/>
              </w:rPr>
              <w:t>MS4 Subwatershed #: MILLBURY_05</w:t>
            </w:r>
          </w:p>
        </w:tc>
      </w:tr>
      <w:tr w:rsidR="006D1C7A" w:rsidRPr="00BA3487" w14:paraId="3F8577B2" w14:textId="77777777" w:rsidTr="000C5389">
        <w:tblPrEx>
          <w:tblCellMar>
            <w:top w:w="40" w:type="dxa"/>
            <w:left w:w="40" w:type="dxa"/>
            <w:bottom w:w="40" w:type="dxa"/>
            <w:right w:w="40" w:type="dxa"/>
          </w:tblCellMar>
        </w:tblPrEx>
        <w:trPr>
          <w:jc w:val="center"/>
        </w:trPr>
        <w:tc>
          <w:tcPr>
            <w:tcW w:w="500" w:type="pct"/>
            <w:shd w:val="clear" w:color="auto" w:fill="006686"/>
            <w:vAlign w:val="center"/>
          </w:tcPr>
          <w:p w14:paraId="531AA0BD" w14:textId="77777777" w:rsidR="00B3581A" w:rsidRPr="00BA3487" w:rsidRDefault="006D1C7A" w:rsidP="00240CB2">
            <w:pPr>
              <w:pStyle w:val="col-header-style1"/>
              <w:rPr>
                <w:sz w:val="19"/>
                <w:szCs w:val="19"/>
              </w:rPr>
            </w:pPr>
            <w:r w:rsidRPr="00BA3487">
              <w:rPr>
                <w:sz w:val="19"/>
                <w:szCs w:val="19"/>
              </w:rPr>
              <w:t>Assessment</w:t>
            </w:r>
          </w:p>
          <w:p w14:paraId="7E9254BD" w14:textId="79F55068" w:rsidR="006D1C7A" w:rsidRPr="00BA3487" w:rsidRDefault="006D1C7A" w:rsidP="00240CB2">
            <w:pPr>
              <w:pStyle w:val="col-header-style1"/>
              <w:spacing w:line="276" w:lineRule="auto"/>
              <w:rPr>
                <w:sz w:val="19"/>
                <w:szCs w:val="19"/>
              </w:rPr>
            </w:pPr>
            <w:r w:rsidRPr="00BA3487">
              <w:rPr>
                <w:sz w:val="19"/>
                <w:szCs w:val="19"/>
              </w:rPr>
              <w:t>Unit ID</w:t>
            </w:r>
          </w:p>
        </w:tc>
        <w:tc>
          <w:tcPr>
            <w:tcW w:w="1000" w:type="pct"/>
            <w:shd w:val="clear" w:color="auto" w:fill="006686"/>
            <w:vAlign w:val="center"/>
          </w:tcPr>
          <w:p w14:paraId="4EC9CCAC" w14:textId="77777777" w:rsidR="006D1C7A" w:rsidRPr="00BA3487" w:rsidRDefault="006D1C7A" w:rsidP="00240CB2">
            <w:pPr>
              <w:pStyle w:val="col-header-style1"/>
              <w:spacing w:line="276" w:lineRule="auto"/>
              <w:rPr>
                <w:sz w:val="19"/>
                <w:szCs w:val="19"/>
              </w:rPr>
            </w:pPr>
            <w:r w:rsidRPr="00BA3487">
              <w:rPr>
                <w:sz w:val="19"/>
                <w:szCs w:val="19"/>
              </w:rPr>
              <w:t>Waterbody</w:t>
            </w:r>
          </w:p>
        </w:tc>
        <w:tc>
          <w:tcPr>
            <w:tcW w:w="500" w:type="pct"/>
            <w:shd w:val="clear" w:color="auto" w:fill="006686"/>
            <w:vAlign w:val="center"/>
          </w:tcPr>
          <w:p w14:paraId="5E11D742" w14:textId="77777777" w:rsidR="00B3581A" w:rsidRPr="00BA3487" w:rsidRDefault="006D1C7A" w:rsidP="00240CB2">
            <w:pPr>
              <w:pStyle w:val="col-header-style1"/>
              <w:rPr>
                <w:sz w:val="19"/>
                <w:szCs w:val="19"/>
              </w:rPr>
            </w:pPr>
            <w:r w:rsidRPr="00BA3487">
              <w:rPr>
                <w:sz w:val="19"/>
                <w:szCs w:val="19"/>
              </w:rPr>
              <w:t>Integrated</w:t>
            </w:r>
          </w:p>
          <w:p w14:paraId="42AFA1CE" w14:textId="77777777" w:rsidR="00B3581A" w:rsidRPr="00BA3487" w:rsidRDefault="006D1C7A" w:rsidP="00240CB2">
            <w:pPr>
              <w:pStyle w:val="col-header-style1"/>
              <w:rPr>
                <w:sz w:val="19"/>
                <w:szCs w:val="19"/>
              </w:rPr>
            </w:pPr>
            <w:r w:rsidRPr="00BA3487">
              <w:rPr>
                <w:sz w:val="19"/>
                <w:szCs w:val="19"/>
              </w:rPr>
              <w:t>List</w:t>
            </w:r>
          </w:p>
          <w:p w14:paraId="2EBDBF9F" w14:textId="6D7BD537" w:rsidR="006D1C7A" w:rsidRPr="00BA3487" w:rsidRDefault="006D1C7A" w:rsidP="00240CB2">
            <w:pPr>
              <w:pStyle w:val="col-header-style1"/>
              <w:spacing w:line="276" w:lineRule="auto"/>
              <w:rPr>
                <w:sz w:val="19"/>
                <w:szCs w:val="19"/>
              </w:rPr>
            </w:pPr>
            <w:r w:rsidRPr="00BA3487">
              <w:rPr>
                <w:sz w:val="19"/>
                <w:szCs w:val="19"/>
              </w:rPr>
              <w:t>Category</w:t>
            </w:r>
          </w:p>
        </w:tc>
        <w:tc>
          <w:tcPr>
            <w:tcW w:w="1000" w:type="pct"/>
            <w:shd w:val="clear" w:color="auto" w:fill="006686"/>
            <w:vAlign w:val="center"/>
          </w:tcPr>
          <w:p w14:paraId="406D0822" w14:textId="77777777" w:rsidR="006D1C7A" w:rsidRPr="00BA3487" w:rsidRDefault="006D1C7A" w:rsidP="00240CB2">
            <w:pPr>
              <w:pStyle w:val="col-header-style1"/>
              <w:spacing w:line="276" w:lineRule="auto"/>
              <w:rPr>
                <w:sz w:val="19"/>
                <w:szCs w:val="19"/>
              </w:rPr>
            </w:pPr>
            <w:r w:rsidRPr="00BA3487">
              <w:rPr>
                <w:sz w:val="19"/>
                <w:szCs w:val="19"/>
              </w:rPr>
              <w:t>Designated Use</w:t>
            </w:r>
          </w:p>
        </w:tc>
        <w:tc>
          <w:tcPr>
            <w:tcW w:w="1000" w:type="pct"/>
            <w:shd w:val="clear" w:color="auto" w:fill="006686"/>
            <w:vAlign w:val="center"/>
          </w:tcPr>
          <w:p w14:paraId="31DDE43B" w14:textId="77777777" w:rsidR="006D1C7A" w:rsidRPr="00BA3487" w:rsidRDefault="006D1C7A" w:rsidP="00240CB2">
            <w:pPr>
              <w:pStyle w:val="col-header-style1"/>
              <w:spacing w:line="276" w:lineRule="auto"/>
              <w:rPr>
                <w:sz w:val="19"/>
                <w:szCs w:val="19"/>
              </w:rPr>
            </w:pPr>
            <w:r w:rsidRPr="00BA3487">
              <w:rPr>
                <w:sz w:val="19"/>
                <w:szCs w:val="19"/>
              </w:rPr>
              <w:t>Impairment Cause</w:t>
            </w:r>
          </w:p>
        </w:tc>
        <w:tc>
          <w:tcPr>
            <w:tcW w:w="1000" w:type="pct"/>
            <w:shd w:val="clear" w:color="auto" w:fill="006686"/>
            <w:vAlign w:val="center"/>
          </w:tcPr>
          <w:p w14:paraId="28898A25" w14:textId="77777777" w:rsidR="006D1C7A" w:rsidRPr="00BA3487" w:rsidRDefault="006D1C7A" w:rsidP="00240CB2">
            <w:pPr>
              <w:pStyle w:val="col-header-style1"/>
              <w:spacing w:line="276" w:lineRule="auto"/>
              <w:rPr>
                <w:sz w:val="19"/>
                <w:szCs w:val="19"/>
              </w:rPr>
            </w:pPr>
            <w:r w:rsidRPr="00BA3487">
              <w:rPr>
                <w:sz w:val="19"/>
                <w:szCs w:val="19"/>
              </w:rPr>
              <w:t>Impairment Source</w:t>
            </w:r>
          </w:p>
        </w:tc>
      </w:tr>
      <w:tr w:rsidR="006D1C7A" w:rsidRPr="00BA3487" w14:paraId="7A87D5AC" w14:textId="77777777" w:rsidTr="000C5389">
        <w:tblPrEx>
          <w:tblCellMar>
            <w:top w:w="40" w:type="dxa"/>
            <w:left w:w="40" w:type="dxa"/>
            <w:bottom w:w="40" w:type="dxa"/>
            <w:right w:w="40" w:type="dxa"/>
          </w:tblCellMar>
        </w:tblPrEx>
        <w:trPr>
          <w:trHeight w:val="300"/>
          <w:jc w:val="center"/>
        </w:trPr>
        <w:tc>
          <w:tcPr>
            <w:tcW w:w="1680" w:type="dxa"/>
            <w:shd w:val="clear" w:color="auto" w:fill="80C4D6"/>
            <w:vAlign w:val="center"/>
          </w:tcPr>
          <w:p w14:paraId="7E4DC1B9" w14:textId="77777777" w:rsidR="006D1C7A" w:rsidRPr="00BA3487" w:rsidRDefault="006D1C7A" w:rsidP="00240CB2">
            <w:pPr>
              <w:pStyle w:val="row-header-style1"/>
              <w:spacing w:line="276" w:lineRule="auto"/>
              <w:jc w:val="center"/>
              <w:rPr>
                <w:sz w:val="19"/>
                <w:szCs w:val="19"/>
              </w:rPr>
            </w:pPr>
            <w:r w:rsidRPr="00BA3487">
              <w:rPr>
                <w:sz w:val="19"/>
                <w:szCs w:val="19"/>
              </w:rPr>
              <w:t>MA51152</w:t>
            </w:r>
          </w:p>
        </w:tc>
        <w:tc>
          <w:tcPr>
            <w:tcW w:w="1680" w:type="dxa"/>
            <w:shd w:val="clear" w:color="auto" w:fill="80C4D6"/>
            <w:vAlign w:val="center"/>
          </w:tcPr>
          <w:p w14:paraId="080DE327" w14:textId="77777777" w:rsidR="006D1C7A" w:rsidRPr="00BA3487" w:rsidRDefault="006D1C7A" w:rsidP="00240CB2">
            <w:pPr>
              <w:pStyle w:val="row-header-style1"/>
              <w:spacing w:line="276" w:lineRule="auto"/>
              <w:jc w:val="center"/>
              <w:rPr>
                <w:sz w:val="19"/>
                <w:szCs w:val="19"/>
              </w:rPr>
            </w:pPr>
            <w:r w:rsidRPr="00BA3487">
              <w:rPr>
                <w:sz w:val="19"/>
                <w:szCs w:val="19"/>
              </w:rPr>
              <w:t>Singletary Pond</w:t>
            </w:r>
          </w:p>
        </w:tc>
        <w:tc>
          <w:tcPr>
            <w:tcW w:w="1680" w:type="dxa"/>
            <w:shd w:val="clear" w:color="auto" w:fill="80C4D6"/>
            <w:vAlign w:val="center"/>
          </w:tcPr>
          <w:p w14:paraId="17CFF5E9" w14:textId="77777777" w:rsidR="006D1C7A" w:rsidRPr="00BA3487" w:rsidRDefault="006D1C7A" w:rsidP="00240CB2">
            <w:pPr>
              <w:pStyle w:val="row-header-style1"/>
              <w:spacing w:line="276" w:lineRule="auto"/>
              <w:jc w:val="center"/>
              <w:rPr>
                <w:sz w:val="19"/>
                <w:szCs w:val="19"/>
              </w:rPr>
            </w:pPr>
            <w:r w:rsidRPr="00BA3487">
              <w:rPr>
                <w:sz w:val="19"/>
                <w:szCs w:val="19"/>
              </w:rPr>
              <w:t>4C</w:t>
            </w:r>
          </w:p>
        </w:tc>
        <w:tc>
          <w:tcPr>
            <w:tcW w:w="1680" w:type="dxa"/>
            <w:shd w:val="clear" w:color="auto" w:fill="DAEEF3"/>
            <w:vAlign w:val="center"/>
          </w:tcPr>
          <w:p w14:paraId="20199B9A" w14:textId="77777777" w:rsidR="006D1C7A" w:rsidRPr="00BA3487" w:rsidRDefault="006D1C7A" w:rsidP="00240CB2">
            <w:pPr>
              <w:pStyle w:val="col-data-style1"/>
              <w:spacing w:line="276" w:lineRule="auto"/>
              <w:jc w:val="center"/>
              <w:rPr>
                <w:sz w:val="19"/>
                <w:szCs w:val="19"/>
              </w:rPr>
            </w:pPr>
            <w:r w:rsidRPr="00BA3487">
              <w:rPr>
                <w:sz w:val="19"/>
                <w:szCs w:val="19"/>
              </w:rPr>
              <w:t>Fish, other Aquatic Life and Wildlife</w:t>
            </w:r>
          </w:p>
        </w:tc>
        <w:tc>
          <w:tcPr>
            <w:tcW w:w="1680" w:type="dxa"/>
            <w:shd w:val="clear" w:color="auto" w:fill="DAEEF3"/>
            <w:vAlign w:val="center"/>
          </w:tcPr>
          <w:p w14:paraId="11732004" w14:textId="77777777" w:rsidR="006D1C7A" w:rsidRPr="00BA3487" w:rsidRDefault="006D1C7A" w:rsidP="00240CB2">
            <w:pPr>
              <w:pStyle w:val="col-data-style1"/>
              <w:spacing w:line="276" w:lineRule="auto"/>
              <w:jc w:val="center"/>
              <w:rPr>
                <w:sz w:val="19"/>
                <w:szCs w:val="19"/>
              </w:rPr>
            </w:pPr>
            <w:r w:rsidRPr="00BA3487">
              <w:rPr>
                <w:sz w:val="19"/>
                <w:szCs w:val="19"/>
              </w:rPr>
              <w:t>Eurasian Water Milfoil, Myriophyllum spicatum</w:t>
            </w:r>
          </w:p>
        </w:tc>
        <w:tc>
          <w:tcPr>
            <w:tcW w:w="1680" w:type="dxa"/>
            <w:shd w:val="clear" w:color="auto" w:fill="DAEEF3"/>
            <w:vAlign w:val="center"/>
          </w:tcPr>
          <w:p w14:paraId="089FEE5B" w14:textId="77777777" w:rsidR="006D1C7A" w:rsidRPr="00BA3487" w:rsidRDefault="006D1C7A" w:rsidP="00240CB2">
            <w:pPr>
              <w:pStyle w:val="col-data-style1"/>
              <w:spacing w:line="276" w:lineRule="auto"/>
              <w:jc w:val="center"/>
              <w:rPr>
                <w:sz w:val="19"/>
                <w:szCs w:val="19"/>
              </w:rPr>
            </w:pPr>
            <w:r w:rsidRPr="00BA3487">
              <w:rPr>
                <w:sz w:val="19"/>
                <w:szCs w:val="19"/>
              </w:rPr>
              <w:t>Introduction of Non-native Organisms (Accidental or Intentional)</w:t>
            </w:r>
          </w:p>
        </w:tc>
      </w:tr>
      <w:tr w:rsidR="006D1C7A" w:rsidRPr="00BA3487" w14:paraId="4A2AA443" w14:textId="77777777" w:rsidTr="000C5389">
        <w:tblPrEx>
          <w:tblCellMar>
            <w:top w:w="40" w:type="dxa"/>
            <w:left w:w="40" w:type="dxa"/>
            <w:bottom w:w="40" w:type="dxa"/>
            <w:right w:w="40" w:type="dxa"/>
          </w:tblCellMar>
        </w:tblPrEx>
        <w:trPr>
          <w:trHeight w:val="300"/>
          <w:jc w:val="center"/>
        </w:trPr>
        <w:tc>
          <w:tcPr>
            <w:tcW w:w="1680" w:type="dxa"/>
            <w:shd w:val="clear" w:color="auto" w:fill="80C4D6"/>
            <w:vAlign w:val="center"/>
          </w:tcPr>
          <w:p w14:paraId="481D25AA" w14:textId="77777777" w:rsidR="006D1C7A" w:rsidRPr="00BA3487" w:rsidRDefault="006D1C7A" w:rsidP="00240CB2">
            <w:pPr>
              <w:pStyle w:val="row-header-style1"/>
              <w:spacing w:line="276" w:lineRule="auto"/>
              <w:jc w:val="center"/>
              <w:rPr>
                <w:sz w:val="19"/>
                <w:szCs w:val="19"/>
              </w:rPr>
            </w:pPr>
            <w:r w:rsidRPr="00BA3487">
              <w:rPr>
                <w:sz w:val="19"/>
                <w:szCs w:val="19"/>
              </w:rPr>
              <w:t>MA51-31</w:t>
            </w:r>
          </w:p>
        </w:tc>
        <w:tc>
          <w:tcPr>
            <w:tcW w:w="1680" w:type="dxa"/>
            <w:shd w:val="clear" w:color="auto" w:fill="80C4D6"/>
            <w:vAlign w:val="center"/>
          </w:tcPr>
          <w:p w14:paraId="213AC01A" w14:textId="77777777" w:rsidR="006D1C7A" w:rsidRPr="00BA3487" w:rsidRDefault="006D1C7A" w:rsidP="00240CB2">
            <w:pPr>
              <w:pStyle w:val="row-header-style1"/>
              <w:spacing w:line="276" w:lineRule="auto"/>
              <w:jc w:val="center"/>
              <w:rPr>
                <w:sz w:val="19"/>
                <w:szCs w:val="19"/>
              </w:rPr>
            </w:pPr>
            <w:r w:rsidRPr="00BA3487">
              <w:rPr>
                <w:sz w:val="19"/>
                <w:szCs w:val="19"/>
              </w:rPr>
              <w:t>Singletary Brook</w:t>
            </w:r>
          </w:p>
        </w:tc>
        <w:tc>
          <w:tcPr>
            <w:tcW w:w="1680" w:type="dxa"/>
            <w:shd w:val="clear" w:color="auto" w:fill="80C4D6"/>
            <w:vAlign w:val="center"/>
          </w:tcPr>
          <w:p w14:paraId="65E87B03" w14:textId="77777777" w:rsidR="006D1C7A" w:rsidRPr="00BA3487" w:rsidRDefault="006D1C7A" w:rsidP="00240CB2">
            <w:pPr>
              <w:pStyle w:val="row-header-style1"/>
              <w:spacing w:line="276" w:lineRule="auto"/>
              <w:jc w:val="center"/>
              <w:rPr>
                <w:sz w:val="19"/>
                <w:szCs w:val="19"/>
              </w:rPr>
            </w:pPr>
            <w:r w:rsidRPr="00BA3487">
              <w:rPr>
                <w:sz w:val="19"/>
                <w:szCs w:val="19"/>
              </w:rPr>
              <w:t>5</w:t>
            </w:r>
          </w:p>
        </w:tc>
        <w:tc>
          <w:tcPr>
            <w:tcW w:w="1680" w:type="dxa"/>
            <w:shd w:val="clear" w:color="auto" w:fill="DAEEF3"/>
            <w:vAlign w:val="center"/>
          </w:tcPr>
          <w:p w14:paraId="22C40C91" w14:textId="77777777" w:rsidR="006D1C7A" w:rsidRPr="00BA3487" w:rsidRDefault="006D1C7A" w:rsidP="00240CB2">
            <w:pPr>
              <w:pStyle w:val="col-data-style1"/>
              <w:spacing w:line="276" w:lineRule="auto"/>
              <w:jc w:val="center"/>
              <w:rPr>
                <w:sz w:val="19"/>
                <w:szCs w:val="19"/>
              </w:rPr>
            </w:pPr>
            <w:r w:rsidRPr="00BA3487">
              <w:rPr>
                <w:sz w:val="19"/>
                <w:szCs w:val="19"/>
              </w:rPr>
              <w:t>Aesthetic</w:t>
            </w:r>
          </w:p>
        </w:tc>
        <w:tc>
          <w:tcPr>
            <w:tcW w:w="1680" w:type="dxa"/>
            <w:shd w:val="clear" w:color="auto" w:fill="DAEEF3"/>
            <w:vAlign w:val="center"/>
          </w:tcPr>
          <w:p w14:paraId="5622CE6C" w14:textId="77777777" w:rsidR="006D1C7A" w:rsidRPr="00BA3487" w:rsidRDefault="006D1C7A" w:rsidP="00240CB2">
            <w:pPr>
              <w:pStyle w:val="col-data-style1"/>
              <w:spacing w:line="276" w:lineRule="auto"/>
              <w:jc w:val="center"/>
              <w:rPr>
                <w:sz w:val="19"/>
                <w:szCs w:val="19"/>
              </w:rPr>
            </w:pPr>
            <w:r w:rsidRPr="00BA3487">
              <w:rPr>
                <w:sz w:val="19"/>
                <w:szCs w:val="19"/>
              </w:rPr>
              <w:t>Aquatic Plants (Macrophytes)</w:t>
            </w:r>
          </w:p>
        </w:tc>
        <w:tc>
          <w:tcPr>
            <w:tcW w:w="1680" w:type="dxa"/>
            <w:shd w:val="clear" w:color="auto" w:fill="DAEEF3"/>
            <w:vAlign w:val="center"/>
          </w:tcPr>
          <w:p w14:paraId="1055E479" w14:textId="77777777" w:rsidR="006D1C7A" w:rsidRPr="00BA3487" w:rsidRDefault="006D1C7A" w:rsidP="00240CB2">
            <w:pPr>
              <w:pStyle w:val="col-data-style1"/>
              <w:spacing w:line="276" w:lineRule="auto"/>
              <w:jc w:val="center"/>
              <w:rPr>
                <w:sz w:val="19"/>
                <w:szCs w:val="19"/>
              </w:rPr>
            </w:pPr>
            <w:r w:rsidRPr="00BA3487">
              <w:rPr>
                <w:sz w:val="19"/>
                <w:szCs w:val="19"/>
              </w:rPr>
              <w:t>Source Unknown</w:t>
            </w:r>
          </w:p>
        </w:tc>
      </w:tr>
      <w:tr w:rsidR="006D1C7A" w:rsidRPr="00BA3487" w14:paraId="604C0905" w14:textId="77777777" w:rsidTr="000C5389">
        <w:tblPrEx>
          <w:tblCellMar>
            <w:top w:w="40" w:type="dxa"/>
            <w:left w:w="40" w:type="dxa"/>
            <w:bottom w:w="40" w:type="dxa"/>
            <w:right w:w="40" w:type="dxa"/>
          </w:tblCellMar>
        </w:tblPrEx>
        <w:trPr>
          <w:trHeight w:val="300"/>
          <w:jc w:val="center"/>
        </w:trPr>
        <w:tc>
          <w:tcPr>
            <w:tcW w:w="1680" w:type="dxa"/>
            <w:shd w:val="clear" w:color="auto" w:fill="80C4D6"/>
            <w:vAlign w:val="center"/>
          </w:tcPr>
          <w:p w14:paraId="60EC81EB" w14:textId="77777777" w:rsidR="006D1C7A" w:rsidRPr="00BA3487" w:rsidRDefault="006D1C7A" w:rsidP="00240CB2">
            <w:pPr>
              <w:pStyle w:val="row-header-style1"/>
              <w:spacing w:line="276" w:lineRule="auto"/>
              <w:jc w:val="center"/>
              <w:rPr>
                <w:sz w:val="19"/>
                <w:szCs w:val="19"/>
              </w:rPr>
            </w:pPr>
            <w:r w:rsidRPr="00BA3487">
              <w:rPr>
                <w:sz w:val="19"/>
                <w:szCs w:val="19"/>
              </w:rPr>
              <w:t>MA51152</w:t>
            </w:r>
          </w:p>
        </w:tc>
        <w:tc>
          <w:tcPr>
            <w:tcW w:w="1680" w:type="dxa"/>
            <w:shd w:val="clear" w:color="auto" w:fill="80C4D6"/>
            <w:vAlign w:val="center"/>
          </w:tcPr>
          <w:p w14:paraId="6C40FD91" w14:textId="77777777" w:rsidR="006D1C7A" w:rsidRPr="00BA3487" w:rsidRDefault="006D1C7A" w:rsidP="00240CB2">
            <w:pPr>
              <w:pStyle w:val="row-header-style1"/>
              <w:spacing w:line="276" w:lineRule="auto"/>
              <w:jc w:val="center"/>
              <w:rPr>
                <w:sz w:val="19"/>
                <w:szCs w:val="19"/>
              </w:rPr>
            </w:pPr>
            <w:r w:rsidRPr="00BA3487">
              <w:rPr>
                <w:sz w:val="19"/>
                <w:szCs w:val="19"/>
              </w:rPr>
              <w:t>Singletary Pond</w:t>
            </w:r>
          </w:p>
        </w:tc>
        <w:tc>
          <w:tcPr>
            <w:tcW w:w="1680" w:type="dxa"/>
            <w:shd w:val="clear" w:color="auto" w:fill="80C4D6"/>
            <w:vAlign w:val="center"/>
          </w:tcPr>
          <w:p w14:paraId="144CA4C8" w14:textId="77777777" w:rsidR="006D1C7A" w:rsidRPr="00BA3487" w:rsidRDefault="006D1C7A" w:rsidP="00240CB2">
            <w:pPr>
              <w:pStyle w:val="row-header-style1"/>
              <w:spacing w:line="276" w:lineRule="auto"/>
              <w:jc w:val="center"/>
              <w:rPr>
                <w:sz w:val="19"/>
                <w:szCs w:val="19"/>
              </w:rPr>
            </w:pPr>
            <w:r w:rsidRPr="00BA3487">
              <w:rPr>
                <w:sz w:val="19"/>
                <w:szCs w:val="19"/>
              </w:rPr>
              <w:t>4C</w:t>
            </w:r>
          </w:p>
        </w:tc>
        <w:tc>
          <w:tcPr>
            <w:tcW w:w="1680" w:type="dxa"/>
            <w:shd w:val="clear" w:color="auto" w:fill="DAEEF3"/>
            <w:vAlign w:val="center"/>
          </w:tcPr>
          <w:p w14:paraId="5B5A3EEF" w14:textId="77777777" w:rsidR="006D1C7A" w:rsidRPr="00BA3487" w:rsidRDefault="006D1C7A" w:rsidP="00240CB2">
            <w:pPr>
              <w:pStyle w:val="col-data-style1"/>
              <w:spacing w:line="276" w:lineRule="auto"/>
              <w:jc w:val="center"/>
              <w:rPr>
                <w:sz w:val="19"/>
                <w:szCs w:val="19"/>
              </w:rPr>
            </w:pPr>
            <w:r w:rsidRPr="00BA3487">
              <w:rPr>
                <w:sz w:val="19"/>
                <w:szCs w:val="19"/>
              </w:rPr>
              <w:t>Fish, other Aquatic Life and Wildlife</w:t>
            </w:r>
          </w:p>
        </w:tc>
        <w:tc>
          <w:tcPr>
            <w:tcW w:w="1680" w:type="dxa"/>
            <w:shd w:val="clear" w:color="auto" w:fill="DAEEF3"/>
            <w:vAlign w:val="center"/>
          </w:tcPr>
          <w:p w14:paraId="302D2C18" w14:textId="77777777" w:rsidR="006D1C7A" w:rsidRPr="00BA3487" w:rsidRDefault="006D1C7A" w:rsidP="00240CB2">
            <w:pPr>
              <w:pStyle w:val="col-data-style1"/>
              <w:spacing w:line="276" w:lineRule="auto"/>
              <w:jc w:val="center"/>
              <w:rPr>
                <w:sz w:val="19"/>
                <w:szCs w:val="19"/>
              </w:rPr>
            </w:pPr>
            <w:r w:rsidRPr="00BA3487">
              <w:rPr>
                <w:sz w:val="19"/>
                <w:szCs w:val="19"/>
              </w:rPr>
              <w:t>Non-Native Aquatic Plants</w:t>
            </w:r>
          </w:p>
        </w:tc>
        <w:tc>
          <w:tcPr>
            <w:tcW w:w="1680" w:type="dxa"/>
            <w:shd w:val="clear" w:color="auto" w:fill="DAEEF3"/>
            <w:vAlign w:val="center"/>
          </w:tcPr>
          <w:p w14:paraId="50016351" w14:textId="77777777" w:rsidR="006D1C7A" w:rsidRPr="00BA3487" w:rsidRDefault="006D1C7A" w:rsidP="00240CB2">
            <w:pPr>
              <w:pStyle w:val="col-data-style1"/>
              <w:spacing w:line="276" w:lineRule="auto"/>
              <w:jc w:val="center"/>
              <w:rPr>
                <w:sz w:val="19"/>
                <w:szCs w:val="19"/>
              </w:rPr>
            </w:pPr>
            <w:r w:rsidRPr="00BA3487">
              <w:rPr>
                <w:sz w:val="19"/>
                <w:szCs w:val="19"/>
              </w:rPr>
              <w:t>Introduction of Non-native Organisms (Accidental or Intentional)</w:t>
            </w:r>
          </w:p>
        </w:tc>
      </w:tr>
      <w:tr w:rsidR="006D1C7A" w:rsidRPr="00BA3487" w14:paraId="6E824ED5" w14:textId="77777777" w:rsidTr="000C5389">
        <w:tblPrEx>
          <w:tblCellMar>
            <w:top w:w="40" w:type="dxa"/>
            <w:left w:w="40" w:type="dxa"/>
            <w:bottom w:w="40" w:type="dxa"/>
            <w:right w:w="40" w:type="dxa"/>
          </w:tblCellMar>
        </w:tblPrEx>
        <w:trPr>
          <w:trHeight w:val="300"/>
          <w:jc w:val="center"/>
        </w:trPr>
        <w:tc>
          <w:tcPr>
            <w:tcW w:w="1680" w:type="dxa"/>
            <w:shd w:val="clear" w:color="auto" w:fill="80C4D6"/>
            <w:vAlign w:val="center"/>
          </w:tcPr>
          <w:p w14:paraId="6002E28D" w14:textId="77777777" w:rsidR="006D1C7A" w:rsidRPr="00BA3487" w:rsidRDefault="006D1C7A" w:rsidP="00BA3487">
            <w:pPr>
              <w:pStyle w:val="row-header-style1"/>
              <w:keepNext/>
              <w:spacing w:line="276" w:lineRule="auto"/>
              <w:ind w:left="86"/>
              <w:jc w:val="center"/>
              <w:rPr>
                <w:sz w:val="19"/>
                <w:szCs w:val="19"/>
              </w:rPr>
            </w:pPr>
            <w:r w:rsidRPr="00BA3487">
              <w:rPr>
                <w:sz w:val="19"/>
                <w:szCs w:val="19"/>
              </w:rPr>
              <w:lastRenderedPageBreak/>
              <w:t>MA51-31</w:t>
            </w:r>
          </w:p>
        </w:tc>
        <w:tc>
          <w:tcPr>
            <w:tcW w:w="1680" w:type="dxa"/>
            <w:shd w:val="clear" w:color="auto" w:fill="80C4D6"/>
            <w:vAlign w:val="center"/>
          </w:tcPr>
          <w:p w14:paraId="69BA1DFA" w14:textId="77777777" w:rsidR="006D1C7A" w:rsidRPr="00BA3487" w:rsidRDefault="006D1C7A" w:rsidP="00BA3487">
            <w:pPr>
              <w:pStyle w:val="row-header-style1"/>
              <w:keepNext/>
              <w:spacing w:line="276" w:lineRule="auto"/>
              <w:ind w:left="86"/>
              <w:jc w:val="center"/>
              <w:rPr>
                <w:sz w:val="19"/>
                <w:szCs w:val="19"/>
              </w:rPr>
            </w:pPr>
            <w:r w:rsidRPr="00BA3487">
              <w:rPr>
                <w:sz w:val="19"/>
                <w:szCs w:val="19"/>
              </w:rPr>
              <w:t>Singletary Brook</w:t>
            </w:r>
          </w:p>
        </w:tc>
        <w:tc>
          <w:tcPr>
            <w:tcW w:w="1680" w:type="dxa"/>
            <w:shd w:val="clear" w:color="auto" w:fill="80C4D6"/>
            <w:vAlign w:val="center"/>
          </w:tcPr>
          <w:p w14:paraId="241CE919" w14:textId="77777777" w:rsidR="006D1C7A" w:rsidRPr="00BA3487" w:rsidRDefault="006D1C7A" w:rsidP="00BA3487">
            <w:pPr>
              <w:pStyle w:val="row-header-style1"/>
              <w:keepNext/>
              <w:spacing w:line="276" w:lineRule="auto"/>
              <w:ind w:left="86"/>
              <w:jc w:val="center"/>
              <w:rPr>
                <w:sz w:val="19"/>
                <w:szCs w:val="19"/>
              </w:rPr>
            </w:pPr>
            <w:r w:rsidRPr="00BA3487">
              <w:rPr>
                <w:sz w:val="19"/>
                <w:szCs w:val="19"/>
              </w:rPr>
              <w:t>5</w:t>
            </w:r>
          </w:p>
        </w:tc>
        <w:tc>
          <w:tcPr>
            <w:tcW w:w="1680" w:type="dxa"/>
            <w:shd w:val="clear" w:color="auto" w:fill="DAEEF3"/>
            <w:vAlign w:val="center"/>
          </w:tcPr>
          <w:p w14:paraId="04271F6E" w14:textId="77777777" w:rsidR="006D1C7A" w:rsidRPr="00BA3487" w:rsidRDefault="006D1C7A" w:rsidP="00BA3487">
            <w:pPr>
              <w:pStyle w:val="col-data-style1"/>
              <w:keepNext/>
              <w:spacing w:line="276" w:lineRule="auto"/>
              <w:ind w:left="86"/>
              <w:jc w:val="center"/>
              <w:rPr>
                <w:sz w:val="19"/>
                <w:szCs w:val="19"/>
              </w:rPr>
            </w:pPr>
            <w:r w:rsidRPr="00BA3487">
              <w:rPr>
                <w:sz w:val="19"/>
                <w:szCs w:val="19"/>
              </w:rPr>
              <w:t>Fish, other Aquatic Life and Wildlife</w:t>
            </w:r>
          </w:p>
        </w:tc>
        <w:tc>
          <w:tcPr>
            <w:tcW w:w="1680" w:type="dxa"/>
            <w:shd w:val="clear" w:color="auto" w:fill="DAEEF3"/>
            <w:vAlign w:val="center"/>
          </w:tcPr>
          <w:p w14:paraId="6BED6D0A" w14:textId="77777777" w:rsidR="006D1C7A" w:rsidRPr="00BA3487" w:rsidRDefault="006D1C7A" w:rsidP="00BA3487">
            <w:pPr>
              <w:pStyle w:val="col-data-style1"/>
              <w:keepNext/>
              <w:spacing w:line="276" w:lineRule="auto"/>
              <w:ind w:left="86"/>
              <w:jc w:val="center"/>
              <w:rPr>
                <w:sz w:val="19"/>
                <w:szCs w:val="19"/>
              </w:rPr>
            </w:pPr>
            <w:r w:rsidRPr="00BA3487">
              <w:rPr>
                <w:sz w:val="19"/>
                <w:szCs w:val="19"/>
              </w:rPr>
              <w:t>Non-Native Aquatic Plants</w:t>
            </w:r>
          </w:p>
        </w:tc>
        <w:tc>
          <w:tcPr>
            <w:tcW w:w="1680" w:type="dxa"/>
            <w:shd w:val="clear" w:color="auto" w:fill="DAEEF3"/>
            <w:vAlign w:val="center"/>
          </w:tcPr>
          <w:p w14:paraId="0E7D0DAD" w14:textId="77777777" w:rsidR="006D1C7A" w:rsidRPr="00BA3487" w:rsidRDefault="006D1C7A" w:rsidP="00BA3487">
            <w:pPr>
              <w:pStyle w:val="col-data-style1"/>
              <w:keepNext/>
              <w:spacing w:line="276" w:lineRule="auto"/>
              <w:ind w:left="86"/>
              <w:jc w:val="center"/>
              <w:rPr>
                <w:sz w:val="19"/>
                <w:szCs w:val="19"/>
              </w:rPr>
            </w:pPr>
            <w:r w:rsidRPr="00BA3487">
              <w:rPr>
                <w:sz w:val="19"/>
                <w:szCs w:val="19"/>
              </w:rPr>
              <w:t>Introduction of Non-native Organisms (Accidental or Intentional)</w:t>
            </w:r>
          </w:p>
        </w:tc>
      </w:tr>
      <w:tr w:rsidR="006D1C7A" w:rsidRPr="00BA3487" w14:paraId="1CEC12CC" w14:textId="77777777" w:rsidTr="000C5389">
        <w:tblPrEx>
          <w:tblCellMar>
            <w:top w:w="40" w:type="dxa"/>
            <w:left w:w="40" w:type="dxa"/>
            <w:bottom w:w="40" w:type="dxa"/>
            <w:right w:w="40" w:type="dxa"/>
          </w:tblCellMar>
        </w:tblPrEx>
        <w:trPr>
          <w:trHeight w:val="300"/>
          <w:jc w:val="center"/>
        </w:trPr>
        <w:tc>
          <w:tcPr>
            <w:tcW w:w="1680" w:type="dxa"/>
            <w:shd w:val="clear" w:color="auto" w:fill="80C4D6"/>
            <w:vAlign w:val="center"/>
          </w:tcPr>
          <w:p w14:paraId="181728EF" w14:textId="77777777" w:rsidR="006D1C7A" w:rsidRPr="00BA3487" w:rsidRDefault="006D1C7A" w:rsidP="00240CB2">
            <w:pPr>
              <w:pStyle w:val="row-header-style1"/>
              <w:spacing w:line="276" w:lineRule="auto"/>
              <w:jc w:val="center"/>
              <w:rPr>
                <w:sz w:val="19"/>
                <w:szCs w:val="19"/>
              </w:rPr>
            </w:pPr>
            <w:r w:rsidRPr="00BA3487">
              <w:rPr>
                <w:sz w:val="19"/>
                <w:szCs w:val="19"/>
              </w:rPr>
              <w:t>MA51-31</w:t>
            </w:r>
          </w:p>
        </w:tc>
        <w:tc>
          <w:tcPr>
            <w:tcW w:w="1680" w:type="dxa"/>
            <w:shd w:val="clear" w:color="auto" w:fill="80C4D6"/>
            <w:vAlign w:val="center"/>
          </w:tcPr>
          <w:p w14:paraId="4B8A0D80" w14:textId="77777777" w:rsidR="006D1C7A" w:rsidRPr="00BA3487" w:rsidRDefault="006D1C7A" w:rsidP="00240CB2">
            <w:pPr>
              <w:pStyle w:val="row-header-style1"/>
              <w:spacing w:line="276" w:lineRule="auto"/>
              <w:jc w:val="center"/>
              <w:rPr>
                <w:sz w:val="19"/>
                <w:szCs w:val="19"/>
              </w:rPr>
            </w:pPr>
            <w:r w:rsidRPr="00BA3487">
              <w:rPr>
                <w:sz w:val="19"/>
                <w:szCs w:val="19"/>
              </w:rPr>
              <w:t>Singletary Brook</w:t>
            </w:r>
          </w:p>
        </w:tc>
        <w:tc>
          <w:tcPr>
            <w:tcW w:w="1680" w:type="dxa"/>
            <w:shd w:val="clear" w:color="auto" w:fill="80C4D6"/>
            <w:vAlign w:val="center"/>
          </w:tcPr>
          <w:p w14:paraId="0A34B594" w14:textId="77777777" w:rsidR="006D1C7A" w:rsidRPr="00BA3487" w:rsidRDefault="006D1C7A" w:rsidP="00240CB2">
            <w:pPr>
              <w:pStyle w:val="row-header-style1"/>
              <w:spacing w:line="276" w:lineRule="auto"/>
              <w:jc w:val="center"/>
              <w:rPr>
                <w:sz w:val="19"/>
                <w:szCs w:val="19"/>
              </w:rPr>
            </w:pPr>
            <w:r w:rsidRPr="00BA3487">
              <w:rPr>
                <w:sz w:val="19"/>
                <w:szCs w:val="19"/>
              </w:rPr>
              <w:t>5</w:t>
            </w:r>
          </w:p>
        </w:tc>
        <w:tc>
          <w:tcPr>
            <w:tcW w:w="1680" w:type="dxa"/>
            <w:shd w:val="clear" w:color="auto" w:fill="DAEEF3"/>
            <w:vAlign w:val="center"/>
          </w:tcPr>
          <w:p w14:paraId="2326AC95" w14:textId="77777777" w:rsidR="006D1C7A" w:rsidRPr="00BA3487" w:rsidRDefault="006D1C7A" w:rsidP="00240CB2">
            <w:pPr>
              <w:pStyle w:val="col-data-style1"/>
              <w:spacing w:line="276" w:lineRule="auto"/>
              <w:jc w:val="center"/>
              <w:rPr>
                <w:sz w:val="19"/>
                <w:szCs w:val="19"/>
              </w:rPr>
            </w:pPr>
            <w:r w:rsidRPr="00BA3487">
              <w:rPr>
                <w:sz w:val="19"/>
                <w:szCs w:val="19"/>
              </w:rPr>
              <w:t>Primary Contact Recreation</w:t>
            </w:r>
          </w:p>
        </w:tc>
        <w:tc>
          <w:tcPr>
            <w:tcW w:w="1680" w:type="dxa"/>
            <w:shd w:val="clear" w:color="auto" w:fill="DAEEF3"/>
            <w:vAlign w:val="center"/>
          </w:tcPr>
          <w:p w14:paraId="1DB7A45A" w14:textId="77777777" w:rsidR="006D1C7A" w:rsidRPr="00BA3487" w:rsidRDefault="006D1C7A" w:rsidP="00240CB2">
            <w:pPr>
              <w:pStyle w:val="col-data-style1"/>
              <w:spacing w:line="276" w:lineRule="auto"/>
              <w:jc w:val="center"/>
              <w:rPr>
                <w:sz w:val="19"/>
                <w:szCs w:val="19"/>
              </w:rPr>
            </w:pPr>
            <w:r w:rsidRPr="00BA3487">
              <w:rPr>
                <w:sz w:val="19"/>
                <w:szCs w:val="19"/>
              </w:rPr>
              <w:t>Aquatic Plants (Macrophytes)</w:t>
            </w:r>
          </w:p>
        </w:tc>
        <w:tc>
          <w:tcPr>
            <w:tcW w:w="1680" w:type="dxa"/>
            <w:shd w:val="clear" w:color="auto" w:fill="DAEEF3"/>
            <w:vAlign w:val="center"/>
          </w:tcPr>
          <w:p w14:paraId="2928CA77" w14:textId="77777777" w:rsidR="006D1C7A" w:rsidRPr="00BA3487" w:rsidRDefault="006D1C7A" w:rsidP="00240CB2">
            <w:pPr>
              <w:pStyle w:val="col-data-style1"/>
              <w:spacing w:line="276" w:lineRule="auto"/>
              <w:jc w:val="center"/>
              <w:rPr>
                <w:sz w:val="19"/>
                <w:szCs w:val="19"/>
              </w:rPr>
            </w:pPr>
            <w:r w:rsidRPr="00BA3487">
              <w:rPr>
                <w:sz w:val="19"/>
                <w:szCs w:val="19"/>
              </w:rPr>
              <w:t>Source Unknown</w:t>
            </w:r>
          </w:p>
        </w:tc>
      </w:tr>
      <w:tr w:rsidR="006D1C7A" w:rsidRPr="00BA3487" w14:paraId="3BFAAB1D" w14:textId="77777777" w:rsidTr="000C5389">
        <w:tblPrEx>
          <w:tblCellMar>
            <w:top w:w="40" w:type="dxa"/>
            <w:left w:w="40" w:type="dxa"/>
            <w:bottom w:w="40" w:type="dxa"/>
            <w:right w:w="40" w:type="dxa"/>
          </w:tblCellMar>
        </w:tblPrEx>
        <w:trPr>
          <w:trHeight w:val="300"/>
          <w:jc w:val="center"/>
        </w:trPr>
        <w:tc>
          <w:tcPr>
            <w:tcW w:w="1680" w:type="dxa"/>
            <w:shd w:val="clear" w:color="auto" w:fill="80C4D6"/>
            <w:vAlign w:val="center"/>
          </w:tcPr>
          <w:p w14:paraId="2799CE3D" w14:textId="77777777" w:rsidR="006D1C7A" w:rsidRPr="00BA3487" w:rsidRDefault="006D1C7A" w:rsidP="00240CB2">
            <w:pPr>
              <w:pStyle w:val="row-header-style1"/>
              <w:spacing w:line="276" w:lineRule="auto"/>
              <w:jc w:val="center"/>
              <w:rPr>
                <w:sz w:val="19"/>
                <w:szCs w:val="19"/>
              </w:rPr>
            </w:pPr>
            <w:r w:rsidRPr="00BA3487">
              <w:rPr>
                <w:sz w:val="19"/>
                <w:szCs w:val="19"/>
              </w:rPr>
              <w:t>MA51-31</w:t>
            </w:r>
          </w:p>
        </w:tc>
        <w:tc>
          <w:tcPr>
            <w:tcW w:w="1680" w:type="dxa"/>
            <w:shd w:val="clear" w:color="auto" w:fill="80C4D6"/>
            <w:vAlign w:val="center"/>
          </w:tcPr>
          <w:p w14:paraId="5289C17E" w14:textId="77777777" w:rsidR="006D1C7A" w:rsidRPr="00BA3487" w:rsidRDefault="006D1C7A" w:rsidP="00240CB2">
            <w:pPr>
              <w:pStyle w:val="row-header-style1"/>
              <w:spacing w:line="276" w:lineRule="auto"/>
              <w:jc w:val="center"/>
              <w:rPr>
                <w:sz w:val="19"/>
                <w:szCs w:val="19"/>
              </w:rPr>
            </w:pPr>
            <w:r w:rsidRPr="00BA3487">
              <w:rPr>
                <w:sz w:val="19"/>
                <w:szCs w:val="19"/>
              </w:rPr>
              <w:t>Singletary Brook</w:t>
            </w:r>
          </w:p>
        </w:tc>
        <w:tc>
          <w:tcPr>
            <w:tcW w:w="1680" w:type="dxa"/>
            <w:shd w:val="clear" w:color="auto" w:fill="80C4D6"/>
            <w:vAlign w:val="center"/>
          </w:tcPr>
          <w:p w14:paraId="09D0D59E" w14:textId="77777777" w:rsidR="006D1C7A" w:rsidRPr="00BA3487" w:rsidRDefault="006D1C7A" w:rsidP="00240CB2">
            <w:pPr>
              <w:pStyle w:val="row-header-style1"/>
              <w:spacing w:line="276" w:lineRule="auto"/>
              <w:jc w:val="center"/>
              <w:rPr>
                <w:sz w:val="19"/>
                <w:szCs w:val="19"/>
              </w:rPr>
            </w:pPr>
            <w:r w:rsidRPr="00BA3487">
              <w:rPr>
                <w:sz w:val="19"/>
                <w:szCs w:val="19"/>
              </w:rPr>
              <w:t>5</w:t>
            </w:r>
          </w:p>
        </w:tc>
        <w:tc>
          <w:tcPr>
            <w:tcW w:w="1680" w:type="dxa"/>
            <w:shd w:val="clear" w:color="auto" w:fill="DAEEF3"/>
            <w:vAlign w:val="center"/>
          </w:tcPr>
          <w:p w14:paraId="2B9FD5E2" w14:textId="77777777" w:rsidR="006D1C7A" w:rsidRPr="00BA3487" w:rsidRDefault="006D1C7A" w:rsidP="00240CB2">
            <w:pPr>
              <w:pStyle w:val="col-data-style1"/>
              <w:spacing w:line="276" w:lineRule="auto"/>
              <w:jc w:val="center"/>
              <w:rPr>
                <w:sz w:val="19"/>
                <w:szCs w:val="19"/>
              </w:rPr>
            </w:pPr>
            <w:r w:rsidRPr="00BA3487">
              <w:rPr>
                <w:sz w:val="19"/>
                <w:szCs w:val="19"/>
              </w:rPr>
              <w:t>Secondary Contact Recreation</w:t>
            </w:r>
          </w:p>
        </w:tc>
        <w:tc>
          <w:tcPr>
            <w:tcW w:w="1680" w:type="dxa"/>
            <w:shd w:val="clear" w:color="auto" w:fill="DAEEF3"/>
            <w:vAlign w:val="center"/>
          </w:tcPr>
          <w:p w14:paraId="2DDCFD85" w14:textId="77777777" w:rsidR="006D1C7A" w:rsidRPr="00BA3487" w:rsidRDefault="006D1C7A" w:rsidP="00240CB2">
            <w:pPr>
              <w:pStyle w:val="col-data-style1"/>
              <w:spacing w:line="276" w:lineRule="auto"/>
              <w:jc w:val="center"/>
              <w:rPr>
                <w:sz w:val="19"/>
                <w:szCs w:val="19"/>
              </w:rPr>
            </w:pPr>
            <w:r w:rsidRPr="00BA3487">
              <w:rPr>
                <w:sz w:val="19"/>
                <w:szCs w:val="19"/>
              </w:rPr>
              <w:t>Aquatic Plants (Macrophytes)</w:t>
            </w:r>
          </w:p>
        </w:tc>
        <w:tc>
          <w:tcPr>
            <w:tcW w:w="1680" w:type="dxa"/>
            <w:shd w:val="clear" w:color="auto" w:fill="DAEEF3"/>
            <w:vAlign w:val="center"/>
          </w:tcPr>
          <w:p w14:paraId="11F6968F" w14:textId="77777777" w:rsidR="006D1C7A" w:rsidRPr="00BA3487" w:rsidRDefault="006D1C7A" w:rsidP="00240CB2">
            <w:pPr>
              <w:pStyle w:val="col-data-style1"/>
              <w:spacing w:line="276" w:lineRule="auto"/>
              <w:jc w:val="center"/>
              <w:rPr>
                <w:sz w:val="19"/>
                <w:szCs w:val="19"/>
              </w:rPr>
            </w:pPr>
            <w:r w:rsidRPr="00BA3487">
              <w:rPr>
                <w:sz w:val="19"/>
                <w:szCs w:val="19"/>
              </w:rPr>
              <w:t>Source Unknown</w:t>
            </w:r>
          </w:p>
        </w:tc>
      </w:tr>
    </w:tbl>
    <w:p w14:paraId="15AE0870" w14:textId="77777777" w:rsidR="006D1C7A" w:rsidRPr="00BA3487" w:rsidRDefault="006D1C7A" w:rsidP="00240CB2">
      <w:pPr>
        <w:rPr>
          <w:sz w:val="19"/>
          <w:szCs w:val="19"/>
        </w:rPr>
      </w:pPr>
    </w:p>
    <w:tbl>
      <w:tblPr>
        <w:tblStyle w:val="TableGrid"/>
        <w:tblW w:w="5000" w:type="pct"/>
        <w:jc w:val="center"/>
        <w:tblCellMar>
          <w:top w:w="100" w:type="dxa"/>
          <w:left w:w="200" w:type="dxa"/>
          <w:bottom w:w="100" w:type="dxa"/>
        </w:tblCellMar>
        <w:tblLook w:val="04A0" w:firstRow="1" w:lastRow="0" w:firstColumn="1" w:lastColumn="0" w:noHBand="0" w:noVBand="1"/>
        <w:tblDescription w:val=""/>
      </w:tblPr>
      <w:tblGrid>
        <w:gridCol w:w="1013"/>
        <w:gridCol w:w="1833"/>
        <w:gridCol w:w="911"/>
        <w:gridCol w:w="1906"/>
        <w:gridCol w:w="2032"/>
        <w:gridCol w:w="2261"/>
      </w:tblGrid>
      <w:tr w:rsidR="007A1036" w:rsidRPr="00BA3487" w14:paraId="40584F39" w14:textId="77777777" w:rsidTr="007A1036">
        <w:trPr>
          <w:trHeight w:val="400"/>
          <w:jc w:val="center"/>
        </w:trPr>
        <w:tc>
          <w:tcPr>
            <w:tcW w:w="5000" w:type="pct"/>
            <w:gridSpan w:val="6"/>
            <w:shd w:val="clear" w:color="auto" w:fill="00B0F0"/>
            <w:vAlign w:val="center"/>
          </w:tcPr>
          <w:p w14:paraId="7C03FEF1" w14:textId="77777777" w:rsidR="007A1036" w:rsidRPr="00BA3487" w:rsidRDefault="007A1036" w:rsidP="00BA3487">
            <w:pPr>
              <w:pStyle w:val="col-header-style4"/>
              <w:spacing w:line="276" w:lineRule="auto"/>
              <w:jc w:val="center"/>
              <w:rPr>
                <w:sz w:val="19"/>
                <w:szCs w:val="19"/>
              </w:rPr>
            </w:pPr>
            <w:r w:rsidRPr="00BA3487">
              <w:rPr>
                <w:sz w:val="19"/>
                <w:szCs w:val="19"/>
              </w:rPr>
              <w:t>MS4 Subwatershed #: MILLBURY_06</w:t>
            </w:r>
          </w:p>
        </w:tc>
      </w:tr>
      <w:tr w:rsidR="007A1036" w:rsidRPr="00BA3487" w14:paraId="55C69676" w14:textId="77777777" w:rsidTr="00BA3487">
        <w:tblPrEx>
          <w:tblCellMar>
            <w:top w:w="40" w:type="dxa"/>
            <w:left w:w="40" w:type="dxa"/>
            <w:bottom w:w="40" w:type="dxa"/>
            <w:right w:w="40" w:type="dxa"/>
          </w:tblCellMar>
        </w:tblPrEx>
        <w:trPr>
          <w:jc w:val="center"/>
        </w:trPr>
        <w:tc>
          <w:tcPr>
            <w:tcW w:w="509" w:type="pct"/>
            <w:shd w:val="clear" w:color="auto" w:fill="006686"/>
            <w:vAlign w:val="center"/>
          </w:tcPr>
          <w:p w14:paraId="1CF575B1" w14:textId="77777777" w:rsidR="00B3581A" w:rsidRPr="00BA3487" w:rsidRDefault="007A1036" w:rsidP="00240CB2">
            <w:pPr>
              <w:pStyle w:val="col-header-style1"/>
              <w:rPr>
                <w:sz w:val="19"/>
                <w:szCs w:val="19"/>
              </w:rPr>
            </w:pPr>
            <w:r w:rsidRPr="00BA3487">
              <w:rPr>
                <w:sz w:val="19"/>
                <w:szCs w:val="19"/>
              </w:rPr>
              <w:t>Assessment</w:t>
            </w:r>
          </w:p>
          <w:p w14:paraId="16E4184C" w14:textId="66DF3B5E" w:rsidR="007A1036" w:rsidRPr="00BA3487" w:rsidRDefault="007A1036" w:rsidP="00240CB2">
            <w:pPr>
              <w:pStyle w:val="col-header-style1"/>
              <w:spacing w:line="276" w:lineRule="auto"/>
              <w:rPr>
                <w:sz w:val="19"/>
                <w:szCs w:val="19"/>
              </w:rPr>
            </w:pPr>
            <w:r w:rsidRPr="00BA3487">
              <w:rPr>
                <w:sz w:val="19"/>
                <w:szCs w:val="19"/>
              </w:rPr>
              <w:t>Unit ID</w:t>
            </w:r>
          </w:p>
        </w:tc>
        <w:tc>
          <w:tcPr>
            <w:tcW w:w="992" w:type="pct"/>
            <w:shd w:val="clear" w:color="auto" w:fill="006686"/>
            <w:vAlign w:val="center"/>
          </w:tcPr>
          <w:p w14:paraId="4784E63D" w14:textId="77777777" w:rsidR="007A1036" w:rsidRPr="00BA3487" w:rsidRDefault="007A1036" w:rsidP="00240CB2">
            <w:pPr>
              <w:pStyle w:val="col-header-style1"/>
              <w:spacing w:line="276" w:lineRule="auto"/>
              <w:rPr>
                <w:sz w:val="19"/>
                <w:szCs w:val="19"/>
              </w:rPr>
            </w:pPr>
            <w:r w:rsidRPr="00BA3487">
              <w:rPr>
                <w:sz w:val="19"/>
                <w:szCs w:val="19"/>
              </w:rPr>
              <w:t>Waterbody</w:t>
            </w:r>
          </w:p>
        </w:tc>
        <w:tc>
          <w:tcPr>
            <w:tcW w:w="493" w:type="pct"/>
            <w:shd w:val="clear" w:color="auto" w:fill="006686"/>
            <w:vAlign w:val="center"/>
          </w:tcPr>
          <w:p w14:paraId="0EB73F65" w14:textId="77777777" w:rsidR="00B3581A" w:rsidRPr="00BA3487" w:rsidRDefault="007A1036" w:rsidP="00240CB2">
            <w:pPr>
              <w:pStyle w:val="col-header-style1"/>
              <w:rPr>
                <w:sz w:val="19"/>
                <w:szCs w:val="19"/>
              </w:rPr>
            </w:pPr>
            <w:r w:rsidRPr="00BA3487">
              <w:rPr>
                <w:sz w:val="19"/>
                <w:szCs w:val="19"/>
              </w:rPr>
              <w:t>Integrated</w:t>
            </w:r>
          </w:p>
          <w:p w14:paraId="6C5D8F0D" w14:textId="77777777" w:rsidR="00B3581A" w:rsidRPr="00BA3487" w:rsidRDefault="007A1036" w:rsidP="00240CB2">
            <w:pPr>
              <w:pStyle w:val="col-header-style1"/>
              <w:rPr>
                <w:sz w:val="19"/>
                <w:szCs w:val="19"/>
              </w:rPr>
            </w:pPr>
            <w:r w:rsidRPr="00BA3487">
              <w:rPr>
                <w:sz w:val="19"/>
                <w:szCs w:val="19"/>
              </w:rPr>
              <w:t>List</w:t>
            </w:r>
          </w:p>
          <w:p w14:paraId="508188B4" w14:textId="2707ABFB" w:rsidR="007A1036" w:rsidRPr="00BA3487" w:rsidRDefault="007A1036" w:rsidP="00240CB2">
            <w:pPr>
              <w:pStyle w:val="col-header-style1"/>
              <w:spacing w:line="276" w:lineRule="auto"/>
              <w:rPr>
                <w:sz w:val="19"/>
                <w:szCs w:val="19"/>
              </w:rPr>
            </w:pPr>
            <w:r w:rsidRPr="00BA3487">
              <w:rPr>
                <w:sz w:val="19"/>
                <w:szCs w:val="19"/>
              </w:rPr>
              <w:t>Category</w:t>
            </w:r>
          </w:p>
        </w:tc>
        <w:tc>
          <w:tcPr>
            <w:tcW w:w="993" w:type="pct"/>
            <w:shd w:val="clear" w:color="auto" w:fill="006686"/>
            <w:vAlign w:val="center"/>
          </w:tcPr>
          <w:p w14:paraId="1466335D" w14:textId="77777777" w:rsidR="007A1036" w:rsidRPr="00BA3487" w:rsidRDefault="007A1036" w:rsidP="00240CB2">
            <w:pPr>
              <w:pStyle w:val="col-header-style1"/>
              <w:spacing w:line="276" w:lineRule="auto"/>
              <w:rPr>
                <w:sz w:val="19"/>
                <w:szCs w:val="19"/>
              </w:rPr>
            </w:pPr>
            <w:r w:rsidRPr="00BA3487">
              <w:rPr>
                <w:sz w:val="19"/>
                <w:szCs w:val="19"/>
              </w:rPr>
              <w:t>Designated Use</w:t>
            </w:r>
          </w:p>
        </w:tc>
        <w:tc>
          <w:tcPr>
            <w:tcW w:w="842" w:type="pct"/>
            <w:shd w:val="clear" w:color="auto" w:fill="006686"/>
            <w:vAlign w:val="center"/>
          </w:tcPr>
          <w:p w14:paraId="2FCD45B0" w14:textId="77777777" w:rsidR="007A1036" w:rsidRPr="00BA3487" w:rsidRDefault="007A1036" w:rsidP="00240CB2">
            <w:pPr>
              <w:pStyle w:val="col-header-style1"/>
              <w:spacing w:line="276" w:lineRule="auto"/>
              <w:rPr>
                <w:sz w:val="19"/>
                <w:szCs w:val="19"/>
              </w:rPr>
            </w:pPr>
            <w:r w:rsidRPr="00BA3487">
              <w:rPr>
                <w:sz w:val="19"/>
                <w:szCs w:val="19"/>
              </w:rPr>
              <w:t>Impairment Cause</w:t>
            </w:r>
          </w:p>
        </w:tc>
        <w:tc>
          <w:tcPr>
            <w:tcW w:w="1171" w:type="pct"/>
            <w:shd w:val="clear" w:color="auto" w:fill="006686"/>
            <w:vAlign w:val="center"/>
          </w:tcPr>
          <w:p w14:paraId="70F72EAD" w14:textId="77777777" w:rsidR="007A1036" w:rsidRPr="00BA3487" w:rsidRDefault="007A1036" w:rsidP="00240CB2">
            <w:pPr>
              <w:pStyle w:val="col-header-style1"/>
              <w:spacing w:line="276" w:lineRule="auto"/>
              <w:rPr>
                <w:sz w:val="19"/>
                <w:szCs w:val="19"/>
              </w:rPr>
            </w:pPr>
            <w:r w:rsidRPr="00BA3487">
              <w:rPr>
                <w:sz w:val="19"/>
                <w:szCs w:val="19"/>
              </w:rPr>
              <w:t>Impairment Source</w:t>
            </w:r>
          </w:p>
        </w:tc>
      </w:tr>
      <w:tr w:rsidR="007A1036" w:rsidRPr="00BA3487" w14:paraId="03D7D58D"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3E871132"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5EAB8D52"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76595AAD"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5CF8A185"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842" w:type="pct"/>
            <w:shd w:val="clear" w:color="auto" w:fill="DAEEF3"/>
            <w:vAlign w:val="center"/>
          </w:tcPr>
          <w:p w14:paraId="49596320" w14:textId="77777777" w:rsidR="007A1036" w:rsidRPr="00BA3487" w:rsidRDefault="007A1036" w:rsidP="00240CB2">
            <w:pPr>
              <w:pStyle w:val="col-data-style1"/>
              <w:spacing w:line="276" w:lineRule="auto"/>
              <w:jc w:val="center"/>
              <w:rPr>
                <w:sz w:val="19"/>
                <w:szCs w:val="19"/>
              </w:rPr>
            </w:pPr>
            <w:r w:rsidRPr="00BA3487">
              <w:rPr>
                <w:sz w:val="19"/>
                <w:szCs w:val="19"/>
              </w:rPr>
              <w:t>Turbidity</w:t>
            </w:r>
          </w:p>
        </w:tc>
        <w:tc>
          <w:tcPr>
            <w:tcW w:w="1171" w:type="pct"/>
            <w:shd w:val="clear" w:color="auto" w:fill="DAEEF3"/>
            <w:vAlign w:val="center"/>
          </w:tcPr>
          <w:p w14:paraId="053CAD7A"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45EC575F"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0A28267E"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41595FF4"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1CC2E59D"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7BEF86EE"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842" w:type="pct"/>
            <w:shd w:val="clear" w:color="auto" w:fill="DAEEF3"/>
            <w:vAlign w:val="center"/>
          </w:tcPr>
          <w:p w14:paraId="2F1862EE" w14:textId="77777777" w:rsidR="007A1036" w:rsidRPr="00BA3487" w:rsidRDefault="007A1036" w:rsidP="00240CB2">
            <w:pPr>
              <w:pStyle w:val="col-data-style1"/>
              <w:spacing w:line="276" w:lineRule="auto"/>
              <w:jc w:val="center"/>
              <w:rPr>
                <w:sz w:val="19"/>
                <w:szCs w:val="19"/>
              </w:rPr>
            </w:pPr>
            <w:r w:rsidRPr="00BA3487">
              <w:rPr>
                <w:sz w:val="19"/>
                <w:szCs w:val="19"/>
              </w:rPr>
              <w:t>Taste and Odor</w:t>
            </w:r>
          </w:p>
        </w:tc>
        <w:tc>
          <w:tcPr>
            <w:tcW w:w="1171" w:type="pct"/>
            <w:shd w:val="clear" w:color="auto" w:fill="DAEEF3"/>
            <w:vAlign w:val="center"/>
          </w:tcPr>
          <w:p w14:paraId="559811B6"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7B17DCC2"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16E0B2B4"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4534590A"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0448B093"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73AAA601"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842" w:type="pct"/>
            <w:shd w:val="clear" w:color="auto" w:fill="DAEEF3"/>
            <w:vAlign w:val="center"/>
          </w:tcPr>
          <w:p w14:paraId="74AF73D0" w14:textId="77777777" w:rsidR="007A1036" w:rsidRPr="00BA3487" w:rsidRDefault="007A1036" w:rsidP="00240CB2">
            <w:pPr>
              <w:pStyle w:val="col-data-style1"/>
              <w:spacing w:line="276" w:lineRule="auto"/>
              <w:jc w:val="center"/>
              <w:rPr>
                <w:sz w:val="19"/>
                <w:szCs w:val="19"/>
              </w:rPr>
            </w:pPr>
            <w:r w:rsidRPr="00BA3487">
              <w:rPr>
                <w:sz w:val="19"/>
                <w:szCs w:val="19"/>
              </w:rPr>
              <w:t>Foam/Flocs/Scum/Oil Slicks</w:t>
            </w:r>
          </w:p>
        </w:tc>
        <w:tc>
          <w:tcPr>
            <w:tcW w:w="1171" w:type="pct"/>
            <w:shd w:val="clear" w:color="auto" w:fill="DAEEF3"/>
            <w:vAlign w:val="center"/>
          </w:tcPr>
          <w:p w14:paraId="09FAF1B8" w14:textId="77777777" w:rsidR="007A1036" w:rsidRPr="00BA3487" w:rsidRDefault="007A1036" w:rsidP="00240CB2">
            <w:pPr>
              <w:pStyle w:val="col-data-style1"/>
              <w:spacing w:line="276" w:lineRule="auto"/>
              <w:jc w:val="center"/>
              <w:rPr>
                <w:sz w:val="19"/>
                <w:szCs w:val="19"/>
              </w:rPr>
            </w:pPr>
          </w:p>
        </w:tc>
      </w:tr>
      <w:tr w:rsidR="007A1036" w:rsidRPr="00BA3487" w14:paraId="78185755"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5D7CF22A"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1D63207C"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7EE1E5BF"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3B37D323"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842" w:type="pct"/>
            <w:shd w:val="clear" w:color="auto" w:fill="DAEEF3"/>
            <w:vAlign w:val="center"/>
          </w:tcPr>
          <w:p w14:paraId="67ABBE34" w14:textId="77777777" w:rsidR="007A1036" w:rsidRPr="00BA3487" w:rsidRDefault="007A1036" w:rsidP="00240CB2">
            <w:pPr>
              <w:pStyle w:val="col-data-style1"/>
              <w:spacing w:line="276" w:lineRule="auto"/>
              <w:jc w:val="center"/>
              <w:rPr>
                <w:sz w:val="19"/>
                <w:szCs w:val="19"/>
              </w:rPr>
            </w:pPr>
            <w:r w:rsidRPr="00BA3487">
              <w:rPr>
                <w:sz w:val="19"/>
                <w:szCs w:val="19"/>
              </w:rPr>
              <w:t>Excess Algal Growth</w:t>
            </w:r>
          </w:p>
        </w:tc>
        <w:tc>
          <w:tcPr>
            <w:tcW w:w="1171" w:type="pct"/>
            <w:shd w:val="clear" w:color="auto" w:fill="DAEEF3"/>
            <w:vAlign w:val="center"/>
          </w:tcPr>
          <w:p w14:paraId="42ACBE96"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5C41F2AC"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58DB45B9"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6F0EAF22"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21619EE5"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39196E44"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842" w:type="pct"/>
            <w:shd w:val="clear" w:color="auto" w:fill="DAEEF3"/>
            <w:vAlign w:val="center"/>
          </w:tcPr>
          <w:p w14:paraId="1FA7ED96" w14:textId="77777777" w:rsidR="007A1036" w:rsidRPr="00BA3487" w:rsidRDefault="007A1036" w:rsidP="00240CB2">
            <w:pPr>
              <w:pStyle w:val="col-data-style1"/>
              <w:spacing w:line="276" w:lineRule="auto"/>
              <w:jc w:val="center"/>
              <w:rPr>
                <w:sz w:val="19"/>
                <w:szCs w:val="19"/>
              </w:rPr>
            </w:pPr>
            <w:r w:rsidRPr="00BA3487">
              <w:rPr>
                <w:sz w:val="19"/>
                <w:szCs w:val="19"/>
              </w:rPr>
              <w:t>Escherichia coli</w:t>
            </w:r>
          </w:p>
        </w:tc>
        <w:tc>
          <w:tcPr>
            <w:tcW w:w="1171" w:type="pct"/>
            <w:shd w:val="clear" w:color="auto" w:fill="DAEEF3"/>
            <w:vAlign w:val="center"/>
          </w:tcPr>
          <w:p w14:paraId="085266E4" w14:textId="77777777" w:rsidR="007A1036" w:rsidRPr="00BA3487" w:rsidRDefault="007A1036" w:rsidP="00240CB2">
            <w:pPr>
              <w:pStyle w:val="col-data-style1"/>
              <w:spacing w:line="276" w:lineRule="auto"/>
              <w:jc w:val="center"/>
              <w:rPr>
                <w:sz w:val="19"/>
                <w:szCs w:val="19"/>
              </w:rPr>
            </w:pPr>
            <w:r w:rsidRPr="00BA3487">
              <w:rPr>
                <w:sz w:val="19"/>
                <w:szCs w:val="19"/>
              </w:rPr>
              <w:t>Wet Weather Discharges (Point Source and Combination of Stormwater, SSO or CSO)</w:t>
            </w:r>
          </w:p>
        </w:tc>
      </w:tr>
      <w:tr w:rsidR="007A1036" w:rsidRPr="00BA3487" w14:paraId="54790C44"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69079303"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629FD4D2"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28B46A5C"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2C611EBE"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842" w:type="pct"/>
            <w:shd w:val="clear" w:color="auto" w:fill="DAEEF3"/>
            <w:vAlign w:val="center"/>
          </w:tcPr>
          <w:p w14:paraId="24E53844" w14:textId="77777777" w:rsidR="007A1036" w:rsidRPr="00BA3487" w:rsidRDefault="007A1036" w:rsidP="00240CB2">
            <w:pPr>
              <w:pStyle w:val="col-data-style1"/>
              <w:spacing w:line="276" w:lineRule="auto"/>
              <w:jc w:val="center"/>
              <w:rPr>
                <w:sz w:val="19"/>
                <w:szCs w:val="19"/>
              </w:rPr>
            </w:pPr>
            <w:r w:rsidRPr="00BA3487">
              <w:rPr>
                <w:sz w:val="19"/>
                <w:szCs w:val="19"/>
              </w:rPr>
              <w:t>Escherichia coli</w:t>
            </w:r>
          </w:p>
        </w:tc>
        <w:tc>
          <w:tcPr>
            <w:tcW w:w="1171" w:type="pct"/>
            <w:shd w:val="clear" w:color="auto" w:fill="DAEEF3"/>
            <w:vAlign w:val="center"/>
          </w:tcPr>
          <w:p w14:paraId="08AC48FF"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792EECC8"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42D87E4B"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0671EB2D"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5B57CE59"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52942497"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842" w:type="pct"/>
            <w:shd w:val="clear" w:color="auto" w:fill="DAEEF3"/>
            <w:vAlign w:val="center"/>
          </w:tcPr>
          <w:p w14:paraId="184CA327" w14:textId="77777777" w:rsidR="007A1036" w:rsidRPr="00BA3487" w:rsidRDefault="007A1036" w:rsidP="00240CB2">
            <w:pPr>
              <w:pStyle w:val="col-data-style1"/>
              <w:spacing w:line="276" w:lineRule="auto"/>
              <w:jc w:val="center"/>
              <w:rPr>
                <w:sz w:val="19"/>
                <w:szCs w:val="19"/>
              </w:rPr>
            </w:pPr>
            <w:r w:rsidRPr="00BA3487">
              <w:rPr>
                <w:sz w:val="19"/>
                <w:szCs w:val="19"/>
              </w:rPr>
              <w:t>Escherichia coli</w:t>
            </w:r>
          </w:p>
        </w:tc>
        <w:tc>
          <w:tcPr>
            <w:tcW w:w="1171" w:type="pct"/>
            <w:shd w:val="clear" w:color="auto" w:fill="DAEEF3"/>
            <w:vAlign w:val="center"/>
          </w:tcPr>
          <w:p w14:paraId="4F1BD108"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3D716C2D"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183E9C6F"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350417D4"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7913011F"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691EEBAF"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842" w:type="pct"/>
            <w:shd w:val="clear" w:color="auto" w:fill="DAEEF3"/>
            <w:vAlign w:val="center"/>
          </w:tcPr>
          <w:p w14:paraId="6244884A" w14:textId="77777777" w:rsidR="007A1036" w:rsidRPr="00BA3487" w:rsidRDefault="007A1036" w:rsidP="00240CB2">
            <w:pPr>
              <w:pStyle w:val="col-data-style1"/>
              <w:spacing w:line="276" w:lineRule="auto"/>
              <w:jc w:val="center"/>
              <w:rPr>
                <w:sz w:val="19"/>
                <w:szCs w:val="19"/>
              </w:rPr>
            </w:pPr>
            <w:r w:rsidRPr="00BA3487">
              <w:rPr>
                <w:sz w:val="19"/>
                <w:szCs w:val="19"/>
              </w:rPr>
              <w:t>Escherichia coli</w:t>
            </w:r>
          </w:p>
        </w:tc>
        <w:tc>
          <w:tcPr>
            <w:tcW w:w="1171" w:type="pct"/>
            <w:shd w:val="clear" w:color="auto" w:fill="DAEEF3"/>
            <w:vAlign w:val="center"/>
          </w:tcPr>
          <w:p w14:paraId="7A2D786A" w14:textId="77777777" w:rsidR="007A1036" w:rsidRPr="00BA3487" w:rsidRDefault="007A1036" w:rsidP="00240CB2">
            <w:pPr>
              <w:pStyle w:val="col-data-style1"/>
              <w:spacing w:line="276" w:lineRule="auto"/>
              <w:jc w:val="center"/>
              <w:rPr>
                <w:sz w:val="19"/>
                <w:szCs w:val="19"/>
              </w:rPr>
            </w:pPr>
            <w:r w:rsidRPr="00BA3487">
              <w:rPr>
                <w:sz w:val="19"/>
                <w:szCs w:val="19"/>
              </w:rPr>
              <w:t>Illicit Connections/Hook-ups to Storm Sewers</w:t>
            </w:r>
          </w:p>
        </w:tc>
      </w:tr>
      <w:tr w:rsidR="007A1036" w:rsidRPr="00BA3487" w14:paraId="03511D69"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434FC2F4"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65F6E4DA"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4BB673B5"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3181D1E7"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842" w:type="pct"/>
            <w:shd w:val="clear" w:color="auto" w:fill="DAEEF3"/>
            <w:vAlign w:val="center"/>
          </w:tcPr>
          <w:p w14:paraId="5C5E5B04" w14:textId="77777777" w:rsidR="007A1036" w:rsidRPr="00BA3487" w:rsidRDefault="007A1036" w:rsidP="00240CB2">
            <w:pPr>
              <w:pStyle w:val="col-data-style1"/>
              <w:spacing w:line="276" w:lineRule="auto"/>
              <w:jc w:val="center"/>
              <w:rPr>
                <w:sz w:val="19"/>
                <w:szCs w:val="19"/>
              </w:rPr>
            </w:pPr>
            <w:r w:rsidRPr="00BA3487">
              <w:rPr>
                <w:sz w:val="19"/>
                <w:szCs w:val="19"/>
              </w:rPr>
              <w:t>Debris/Floatables/Trash</w:t>
            </w:r>
          </w:p>
        </w:tc>
        <w:tc>
          <w:tcPr>
            <w:tcW w:w="1171" w:type="pct"/>
            <w:shd w:val="clear" w:color="auto" w:fill="DAEEF3"/>
            <w:vAlign w:val="center"/>
          </w:tcPr>
          <w:p w14:paraId="2AD688F6"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292327E2"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59E20907"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4F81411D"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2CABD1C6"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569B6368"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842" w:type="pct"/>
            <w:shd w:val="clear" w:color="auto" w:fill="DAEEF3"/>
            <w:vAlign w:val="center"/>
          </w:tcPr>
          <w:p w14:paraId="22417BC1" w14:textId="77777777" w:rsidR="007A1036" w:rsidRPr="00BA3487" w:rsidRDefault="007A1036" w:rsidP="00240CB2">
            <w:pPr>
              <w:pStyle w:val="col-data-style1"/>
              <w:spacing w:line="276" w:lineRule="auto"/>
              <w:jc w:val="center"/>
              <w:rPr>
                <w:sz w:val="19"/>
                <w:szCs w:val="19"/>
              </w:rPr>
            </w:pPr>
            <w:r w:rsidRPr="00BA3487">
              <w:rPr>
                <w:sz w:val="19"/>
                <w:szCs w:val="19"/>
              </w:rPr>
              <w:t>Turbidity</w:t>
            </w:r>
          </w:p>
        </w:tc>
        <w:tc>
          <w:tcPr>
            <w:tcW w:w="1171" w:type="pct"/>
            <w:shd w:val="clear" w:color="auto" w:fill="DAEEF3"/>
            <w:vAlign w:val="center"/>
          </w:tcPr>
          <w:p w14:paraId="45354EF7"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72768044"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44BDCDE3"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40904D90"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7AFC6DD1"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410DE954"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842" w:type="pct"/>
            <w:shd w:val="clear" w:color="auto" w:fill="DAEEF3"/>
            <w:vAlign w:val="center"/>
          </w:tcPr>
          <w:p w14:paraId="4DBD25D7" w14:textId="77777777" w:rsidR="007A1036" w:rsidRPr="00BA3487" w:rsidRDefault="007A1036" w:rsidP="00240CB2">
            <w:pPr>
              <w:pStyle w:val="col-data-style1"/>
              <w:spacing w:line="276" w:lineRule="auto"/>
              <w:jc w:val="center"/>
              <w:rPr>
                <w:sz w:val="19"/>
                <w:szCs w:val="19"/>
              </w:rPr>
            </w:pPr>
            <w:r w:rsidRPr="00BA3487">
              <w:rPr>
                <w:sz w:val="19"/>
                <w:szCs w:val="19"/>
              </w:rPr>
              <w:t>Foam/Flocs/Scum/Oil Slicks</w:t>
            </w:r>
          </w:p>
        </w:tc>
        <w:tc>
          <w:tcPr>
            <w:tcW w:w="1171" w:type="pct"/>
            <w:shd w:val="clear" w:color="auto" w:fill="DAEEF3"/>
            <w:vAlign w:val="center"/>
          </w:tcPr>
          <w:p w14:paraId="6C617947"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1CEDEFA7"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4723AB10"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3E66501E"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761C576D"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3852EA35"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842" w:type="pct"/>
            <w:shd w:val="clear" w:color="auto" w:fill="DAEEF3"/>
            <w:vAlign w:val="center"/>
          </w:tcPr>
          <w:p w14:paraId="5FEFC599" w14:textId="77777777" w:rsidR="007A1036" w:rsidRPr="00BA3487" w:rsidRDefault="007A1036" w:rsidP="00240CB2">
            <w:pPr>
              <w:pStyle w:val="col-data-style1"/>
              <w:spacing w:line="276" w:lineRule="auto"/>
              <w:jc w:val="center"/>
              <w:rPr>
                <w:sz w:val="19"/>
                <w:szCs w:val="19"/>
              </w:rPr>
            </w:pPr>
            <w:r w:rsidRPr="00BA3487">
              <w:rPr>
                <w:sz w:val="19"/>
                <w:szCs w:val="19"/>
              </w:rPr>
              <w:t>Excess Algal Growth</w:t>
            </w:r>
          </w:p>
        </w:tc>
        <w:tc>
          <w:tcPr>
            <w:tcW w:w="1171" w:type="pct"/>
            <w:shd w:val="clear" w:color="auto" w:fill="DAEEF3"/>
            <w:vAlign w:val="center"/>
          </w:tcPr>
          <w:p w14:paraId="0C7C7054"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435864E0"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6F0FA8CA"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46CB4664"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7F5851A7"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7A416003"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842" w:type="pct"/>
            <w:shd w:val="clear" w:color="auto" w:fill="DAEEF3"/>
            <w:vAlign w:val="center"/>
          </w:tcPr>
          <w:p w14:paraId="390D461B" w14:textId="77777777" w:rsidR="007A1036" w:rsidRPr="00BA3487" w:rsidRDefault="007A1036" w:rsidP="00240CB2">
            <w:pPr>
              <w:pStyle w:val="col-data-style1"/>
              <w:spacing w:line="276" w:lineRule="auto"/>
              <w:jc w:val="center"/>
              <w:rPr>
                <w:sz w:val="19"/>
                <w:szCs w:val="19"/>
              </w:rPr>
            </w:pPr>
            <w:r w:rsidRPr="00BA3487">
              <w:rPr>
                <w:sz w:val="19"/>
                <w:szCs w:val="19"/>
              </w:rPr>
              <w:t>Escherichia coli</w:t>
            </w:r>
          </w:p>
        </w:tc>
        <w:tc>
          <w:tcPr>
            <w:tcW w:w="1171" w:type="pct"/>
            <w:shd w:val="clear" w:color="auto" w:fill="DAEEF3"/>
            <w:vAlign w:val="center"/>
          </w:tcPr>
          <w:p w14:paraId="4D474CC1" w14:textId="77777777" w:rsidR="007A1036" w:rsidRPr="00BA3487" w:rsidRDefault="007A1036" w:rsidP="00240CB2">
            <w:pPr>
              <w:pStyle w:val="col-data-style1"/>
              <w:spacing w:line="276" w:lineRule="auto"/>
              <w:jc w:val="center"/>
              <w:rPr>
                <w:sz w:val="19"/>
                <w:szCs w:val="19"/>
              </w:rPr>
            </w:pPr>
            <w:r w:rsidRPr="00BA3487">
              <w:rPr>
                <w:sz w:val="19"/>
                <w:szCs w:val="19"/>
              </w:rPr>
              <w:t xml:space="preserve">Wet Weather Discharges (Point Source and Combination of </w:t>
            </w:r>
            <w:r w:rsidRPr="00BA3487">
              <w:rPr>
                <w:sz w:val="19"/>
                <w:szCs w:val="19"/>
              </w:rPr>
              <w:lastRenderedPageBreak/>
              <w:t>Stormwater, SSO or CSO)</w:t>
            </w:r>
          </w:p>
        </w:tc>
      </w:tr>
      <w:tr w:rsidR="007A1036" w:rsidRPr="00BA3487" w14:paraId="23CDDA6D"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3122BA45" w14:textId="77777777" w:rsidR="007A1036" w:rsidRPr="00BA3487" w:rsidRDefault="007A1036" w:rsidP="00240CB2">
            <w:pPr>
              <w:pStyle w:val="row-header-style1"/>
              <w:spacing w:line="276" w:lineRule="auto"/>
              <w:jc w:val="center"/>
              <w:rPr>
                <w:sz w:val="19"/>
                <w:szCs w:val="19"/>
              </w:rPr>
            </w:pPr>
            <w:r w:rsidRPr="00BA3487">
              <w:rPr>
                <w:sz w:val="19"/>
                <w:szCs w:val="19"/>
              </w:rPr>
              <w:lastRenderedPageBreak/>
              <w:t>MA51-03</w:t>
            </w:r>
          </w:p>
        </w:tc>
        <w:tc>
          <w:tcPr>
            <w:tcW w:w="992" w:type="pct"/>
            <w:shd w:val="clear" w:color="auto" w:fill="80C4D6"/>
            <w:vAlign w:val="center"/>
          </w:tcPr>
          <w:p w14:paraId="1C50BB31"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6029FD46"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45E6424B"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842" w:type="pct"/>
            <w:shd w:val="clear" w:color="auto" w:fill="DAEEF3"/>
            <w:vAlign w:val="center"/>
          </w:tcPr>
          <w:p w14:paraId="2D8A053F" w14:textId="77777777" w:rsidR="007A1036" w:rsidRPr="00BA3487" w:rsidRDefault="007A1036" w:rsidP="00240CB2">
            <w:pPr>
              <w:pStyle w:val="col-data-style1"/>
              <w:spacing w:line="276" w:lineRule="auto"/>
              <w:jc w:val="center"/>
              <w:rPr>
                <w:sz w:val="19"/>
                <w:szCs w:val="19"/>
              </w:rPr>
            </w:pPr>
            <w:r w:rsidRPr="00BA3487">
              <w:rPr>
                <w:sz w:val="19"/>
                <w:szCs w:val="19"/>
              </w:rPr>
              <w:t>Escherichia coli</w:t>
            </w:r>
          </w:p>
        </w:tc>
        <w:tc>
          <w:tcPr>
            <w:tcW w:w="1171" w:type="pct"/>
            <w:shd w:val="clear" w:color="auto" w:fill="DAEEF3"/>
            <w:vAlign w:val="center"/>
          </w:tcPr>
          <w:p w14:paraId="22F81F1A"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7A19A65A"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2B4140FF"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01672F5D"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6E90A327"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3DCFFAFE"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842" w:type="pct"/>
            <w:shd w:val="clear" w:color="auto" w:fill="DAEEF3"/>
            <w:vAlign w:val="center"/>
          </w:tcPr>
          <w:p w14:paraId="6EDCAFF9" w14:textId="77777777" w:rsidR="007A1036" w:rsidRPr="00BA3487" w:rsidRDefault="007A1036" w:rsidP="00240CB2">
            <w:pPr>
              <w:pStyle w:val="col-data-style1"/>
              <w:spacing w:line="276" w:lineRule="auto"/>
              <w:jc w:val="center"/>
              <w:rPr>
                <w:sz w:val="19"/>
                <w:szCs w:val="19"/>
              </w:rPr>
            </w:pPr>
            <w:r w:rsidRPr="00BA3487">
              <w:rPr>
                <w:sz w:val="19"/>
                <w:szCs w:val="19"/>
              </w:rPr>
              <w:t>Escherichia coli</w:t>
            </w:r>
          </w:p>
        </w:tc>
        <w:tc>
          <w:tcPr>
            <w:tcW w:w="1171" w:type="pct"/>
            <w:shd w:val="clear" w:color="auto" w:fill="DAEEF3"/>
            <w:vAlign w:val="center"/>
          </w:tcPr>
          <w:p w14:paraId="2357CB29"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62BDFFED"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450FCF52"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0A9143C0"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01E0D0C1"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28B531D7"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842" w:type="pct"/>
            <w:shd w:val="clear" w:color="auto" w:fill="DAEEF3"/>
            <w:vAlign w:val="center"/>
          </w:tcPr>
          <w:p w14:paraId="4A45C1A6" w14:textId="77777777" w:rsidR="007A1036" w:rsidRPr="00BA3487" w:rsidRDefault="007A1036" w:rsidP="00240CB2">
            <w:pPr>
              <w:pStyle w:val="col-data-style1"/>
              <w:spacing w:line="276" w:lineRule="auto"/>
              <w:jc w:val="center"/>
              <w:rPr>
                <w:sz w:val="19"/>
                <w:szCs w:val="19"/>
              </w:rPr>
            </w:pPr>
            <w:r w:rsidRPr="00BA3487">
              <w:rPr>
                <w:sz w:val="19"/>
                <w:szCs w:val="19"/>
              </w:rPr>
              <w:t>Escherichia coli</w:t>
            </w:r>
          </w:p>
        </w:tc>
        <w:tc>
          <w:tcPr>
            <w:tcW w:w="1171" w:type="pct"/>
            <w:shd w:val="clear" w:color="auto" w:fill="DAEEF3"/>
            <w:vAlign w:val="center"/>
          </w:tcPr>
          <w:p w14:paraId="7122E527" w14:textId="77777777" w:rsidR="007A1036" w:rsidRPr="00BA3487" w:rsidRDefault="007A1036" w:rsidP="00240CB2">
            <w:pPr>
              <w:pStyle w:val="col-data-style1"/>
              <w:spacing w:line="276" w:lineRule="auto"/>
              <w:jc w:val="center"/>
              <w:rPr>
                <w:sz w:val="19"/>
                <w:szCs w:val="19"/>
              </w:rPr>
            </w:pPr>
            <w:r w:rsidRPr="00BA3487">
              <w:rPr>
                <w:sz w:val="19"/>
                <w:szCs w:val="19"/>
              </w:rPr>
              <w:t>Illicit Connections/Hook-ups to Storm Sewers</w:t>
            </w:r>
          </w:p>
        </w:tc>
      </w:tr>
      <w:tr w:rsidR="007A1036" w:rsidRPr="00BA3487" w14:paraId="0848E70C"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2E10238E"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3C30CD1D"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373992CC"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36C17DF7"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842" w:type="pct"/>
            <w:shd w:val="clear" w:color="auto" w:fill="DAEEF3"/>
            <w:vAlign w:val="center"/>
          </w:tcPr>
          <w:p w14:paraId="380A4F1D" w14:textId="77777777" w:rsidR="007A1036" w:rsidRPr="00BA3487" w:rsidRDefault="007A1036" w:rsidP="00240CB2">
            <w:pPr>
              <w:pStyle w:val="col-data-style1"/>
              <w:spacing w:line="276" w:lineRule="auto"/>
              <w:jc w:val="center"/>
              <w:rPr>
                <w:sz w:val="19"/>
                <w:szCs w:val="19"/>
              </w:rPr>
            </w:pPr>
            <w:r w:rsidRPr="00BA3487">
              <w:rPr>
                <w:sz w:val="19"/>
                <w:szCs w:val="19"/>
              </w:rPr>
              <w:t>Debris/Floatables/Trash</w:t>
            </w:r>
          </w:p>
        </w:tc>
        <w:tc>
          <w:tcPr>
            <w:tcW w:w="1171" w:type="pct"/>
            <w:shd w:val="clear" w:color="auto" w:fill="DAEEF3"/>
            <w:vAlign w:val="center"/>
          </w:tcPr>
          <w:p w14:paraId="7E89D1F7"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7993CAD5"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6FD463A4"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41FF71D4"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7FBEB78A"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52942E0E"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19B7B1EB" w14:textId="77777777" w:rsidR="007A1036" w:rsidRPr="00BA3487" w:rsidRDefault="007A1036" w:rsidP="00240CB2">
            <w:pPr>
              <w:pStyle w:val="col-data-style1"/>
              <w:spacing w:line="276" w:lineRule="auto"/>
              <w:jc w:val="center"/>
              <w:rPr>
                <w:sz w:val="19"/>
                <w:szCs w:val="19"/>
              </w:rPr>
            </w:pPr>
            <w:r w:rsidRPr="00BA3487">
              <w:rPr>
                <w:sz w:val="19"/>
                <w:szCs w:val="19"/>
              </w:rPr>
              <w:t>Sedimentation/Siltation</w:t>
            </w:r>
          </w:p>
        </w:tc>
        <w:tc>
          <w:tcPr>
            <w:tcW w:w="1171" w:type="pct"/>
            <w:shd w:val="clear" w:color="auto" w:fill="DAEEF3"/>
            <w:vAlign w:val="center"/>
          </w:tcPr>
          <w:p w14:paraId="37314E40"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45EE6BBE"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35D94890"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6BC18777"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7A76C12F"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38DE2A13"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3E00FA70" w14:textId="77777777" w:rsidR="007A1036" w:rsidRPr="00BA3487" w:rsidRDefault="007A1036" w:rsidP="00240CB2">
            <w:pPr>
              <w:pStyle w:val="col-data-style1"/>
              <w:spacing w:line="276" w:lineRule="auto"/>
              <w:jc w:val="center"/>
              <w:rPr>
                <w:sz w:val="19"/>
                <w:szCs w:val="19"/>
              </w:rPr>
            </w:pPr>
            <w:r w:rsidRPr="00BA3487">
              <w:rPr>
                <w:sz w:val="19"/>
                <w:szCs w:val="19"/>
              </w:rPr>
              <w:t>Sedimentation/Siltation</w:t>
            </w:r>
          </w:p>
        </w:tc>
        <w:tc>
          <w:tcPr>
            <w:tcW w:w="1171" w:type="pct"/>
            <w:shd w:val="clear" w:color="auto" w:fill="DAEEF3"/>
            <w:vAlign w:val="center"/>
          </w:tcPr>
          <w:p w14:paraId="469464DE" w14:textId="77777777" w:rsidR="007A1036" w:rsidRPr="00BA3487" w:rsidRDefault="007A1036" w:rsidP="00240CB2">
            <w:pPr>
              <w:pStyle w:val="col-data-style1"/>
              <w:spacing w:line="276" w:lineRule="auto"/>
              <w:jc w:val="center"/>
              <w:rPr>
                <w:sz w:val="19"/>
                <w:szCs w:val="19"/>
              </w:rPr>
            </w:pPr>
            <w:r w:rsidRPr="00BA3487">
              <w:rPr>
                <w:sz w:val="19"/>
                <w:szCs w:val="19"/>
              </w:rPr>
              <w:t>Highways, Roads, Bridges, Infrastructure (New Construction)</w:t>
            </w:r>
          </w:p>
        </w:tc>
      </w:tr>
      <w:tr w:rsidR="007A1036" w:rsidRPr="00BA3487" w14:paraId="0BD15995"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66A842B8"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60147FDB"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0D79EDCC"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19A45A8B"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51323926" w14:textId="77777777" w:rsidR="007A1036" w:rsidRPr="00BA3487" w:rsidRDefault="007A1036" w:rsidP="00240CB2">
            <w:pPr>
              <w:pStyle w:val="col-data-style1"/>
              <w:spacing w:line="276" w:lineRule="auto"/>
              <w:jc w:val="center"/>
              <w:rPr>
                <w:sz w:val="19"/>
                <w:szCs w:val="19"/>
              </w:rPr>
            </w:pPr>
            <w:r w:rsidRPr="00BA3487">
              <w:rPr>
                <w:sz w:val="19"/>
                <w:szCs w:val="19"/>
              </w:rPr>
              <w:t>Sedimentation/Siltation</w:t>
            </w:r>
          </w:p>
        </w:tc>
        <w:tc>
          <w:tcPr>
            <w:tcW w:w="1171" w:type="pct"/>
            <w:shd w:val="clear" w:color="auto" w:fill="DAEEF3"/>
            <w:vAlign w:val="center"/>
          </w:tcPr>
          <w:p w14:paraId="0EC7388E" w14:textId="77777777" w:rsidR="007A1036" w:rsidRPr="00BA3487" w:rsidRDefault="007A1036" w:rsidP="00240CB2">
            <w:pPr>
              <w:pStyle w:val="col-data-style1"/>
              <w:spacing w:line="276" w:lineRule="auto"/>
              <w:jc w:val="center"/>
              <w:rPr>
                <w:sz w:val="19"/>
                <w:szCs w:val="19"/>
              </w:rPr>
            </w:pPr>
            <w:r w:rsidRPr="00BA3487">
              <w:rPr>
                <w:sz w:val="19"/>
                <w:szCs w:val="19"/>
              </w:rPr>
              <w:t>Habitat Modification - other than Hydromodification</w:t>
            </w:r>
          </w:p>
        </w:tc>
      </w:tr>
      <w:tr w:rsidR="007A1036" w:rsidRPr="00BA3487" w14:paraId="619E85CF"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7966733B"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6A5F90EC"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6F479C8D"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294DBFDD"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26C657D4" w14:textId="77777777" w:rsidR="007A1036" w:rsidRPr="00BA3487" w:rsidRDefault="007A1036" w:rsidP="00240CB2">
            <w:pPr>
              <w:pStyle w:val="col-data-style1"/>
              <w:spacing w:line="276" w:lineRule="auto"/>
              <w:jc w:val="center"/>
              <w:rPr>
                <w:sz w:val="19"/>
                <w:szCs w:val="19"/>
              </w:rPr>
            </w:pPr>
            <w:r w:rsidRPr="00BA3487">
              <w:rPr>
                <w:sz w:val="19"/>
                <w:szCs w:val="19"/>
              </w:rPr>
              <w:t>Physical substrate habitat alterations</w:t>
            </w:r>
          </w:p>
        </w:tc>
        <w:tc>
          <w:tcPr>
            <w:tcW w:w="1171" w:type="pct"/>
            <w:shd w:val="clear" w:color="auto" w:fill="DAEEF3"/>
            <w:vAlign w:val="center"/>
          </w:tcPr>
          <w:p w14:paraId="222431FD"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1BACAE63"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19803A4E"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67498F96"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0C1651C0"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4F4AE793"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07A2CE6B" w14:textId="77777777" w:rsidR="007A1036" w:rsidRPr="00BA3487" w:rsidRDefault="007A1036" w:rsidP="00240CB2">
            <w:pPr>
              <w:pStyle w:val="col-data-style1"/>
              <w:spacing w:line="276" w:lineRule="auto"/>
              <w:jc w:val="center"/>
              <w:rPr>
                <w:sz w:val="19"/>
                <w:szCs w:val="19"/>
              </w:rPr>
            </w:pPr>
            <w:r w:rsidRPr="00BA3487">
              <w:rPr>
                <w:sz w:val="19"/>
                <w:szCs w:val="19"/>
              </w:rPr>
              <w:t>Physical substrate habitat alterations</w:t>
            </w:r>
          </w:p>
        </w:tc>
        <w:tc>
          <w:tcPr>
            <w:tcW w:w="1171" w:type="pct"/>
            <w:shd w:val="clear" w:color="auto" w:fill="DAEEF3"/>
            <w:vAlign w:val="center"/>
          </w:tcPr>
          <w:p w14:paraId="0BD59473" w14:textId="77777777" w:rsidR="007A1036" w:rsidRPr="00BA3487" w:rsidRDefault="007A1036" w:rsidP="00240CB2">
            <w:pPr>
              <w:pStyle w:val="col-data-style1"/>
              <w:spacing w:line="276" w:lineRule="auto"/>
              <w:jc w:val="center"/>
              <w:rPr>
                <w:sz w:val="19"/>
                <w:szCs w:val="19"/>
              </w:rPr>
            </w:pPr>
            <w:r w:rsidRPr="00BA3487">
              <w:rPr>
                <w:sz w:val="19"/>
                <w:szCs w:val="19"/>
              </w:rPr>
              <w:t>Highways, Roads, Bridges, Infrastructure (New Construction)</w:t>
            </w:r>
          </w:p>
        </w:tc>
      </w:tr>
      <w:tr w:rsidR="007A1036" w:rsidRPr="00BA3487" w14:paraId="64F108BC"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4AAABEB1"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13626505"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40CA26B1"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263B1EC8"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4518A743" w14:textId="77777777" w:rsidR="007A1036" w:rsidRPr="00BA3487" w:rsidRDefault="007A1036" w:rsidP="00240CB2">
            <w:pPr>
              <w:pStyle w:val="col-data-style1"/>
              <w:spacing w:line="276" w:lineRule="auto"/>
              <w:jc w:val="center"/>
              <w:rPr>
                <w:sz w:val="19"/>
                <w:szCs w:val="19"/>
              </w:rPr>
            </w:pPr>
            <w:r w:rsidRPr="00BA3487">
              <w:rPr>
                <w:sz w:val="19"/>
                <w:szCs w:val="19"/>
              </w:rPr>
              <w:t>Physical substrate habitat alterations</w:t>
            </w:r>
          </w:p>
        </w:tc>
        <w:tc>
          <w:tcPr>
            <w:tcW w:w="1171" w:type="pct"/>
            <w:shd w:val="clear" w:color="auto" w:fill="DAEEF3"/>
            <w:vAlign w:val="center"/>
          </w:tcPr>
          <w:p w14:paraId="5DD58F8D" w14:textId="77777777" w:rsidR="007A1036" w:rsidRPr="00BA3487" w:rsidRDefault="007A1036" w:rsidP="00240CB2">
            <w:pPr>
              <w:pStyle w:val="col-data-style1"/>
              <w:spacing w:line="276" w:lineRule="auto"/>
              <w:jc w:val="center"/>
              <w:rPr>
                <w:sz w:val="19"/>
                <w:szCs w:val="19"/>
              </w:rPr>
            </w:pPr>
            <w:r w:rsidRPr="00BA3487">
              <w:rPr>
                <w:sz w:val="19"/>
                <w:szCs w:val="19"/>
              </w:rPr>
              <w:t>Habitat Modification - other than Hydromodification</w:t>
            </w:r>
          </w:p>
        </w:tc>
      </w:tr>
      <w:tr w:rsidR="007A1036" w:rsidRPr="00BA3487" w14:paraId="74FCDD15"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0DE8FF73"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3E9C8883"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162DEA1A"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7A7A991F"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4C512482" w14:textId="77777777" w:rsidR="007A1036" w:rsidRPr="00BA3487" w:rsidRDefault="007A1036" w:rsidP="00240CB2">
            <w:pPr>
              <w:pStyle w:val="col-data-style1"/>
              <w:spacing w:line="276" w:lineRule="auto"/>
              <w:jc w:val="center"/>
              <w:rPr>
                <w:sz w:val="19"/>
                <w:szCs w:val="19"/>
              </w:rPr>
            </w:pPr>
            <w:r w:rsidRPr="00BA3487">
              <w:rPr>
                <w:sz w:val="19"/>
                <w:szCs w:val="19"/>
              </w:rPr>
              <w:t>Phosphorus (Total)</w:t>
            </w:r>
          </w:p>
        </w:tc>
        <w:tc>
          <w:tcPr>
            <w:tcW w:w="1171" w:type="pct"/>
            <w:shd w:val="clear" w:color="auto" w:fill="DAEEF3"/>
            <w:vAlign w:val="center"/>
          </w:tcPr>
          <w:p w14:paraId="5FF27EF1" w14:textId="77777777" w:rsidR="007A1036" w:rsidRPr="00BA3487" w:rsidRDefault="007A1036" w:rsidP="00240CB2">
            <w:pPr>
              <w:pStyle w:val="col-data-style1"/>
              <w:spacing w:line="276" w:lineRule="auto"/>
              <w:jc w:val="center"/>
              <w:rPr>
                <w:sz w:val="19"/>
                <w:szCs w:val="19"/>
              </w:rPr>
            </w:pPr>
            <w:r w:rsidRPr="00BA3487">
              <w:rPr>
                <w:sz w:val="19"/>
                <w:szCs w:val="19"/>
              </w:rPr>
              <w:t>Wet Weather Discharges (Point Source and Combination of Stormwater, SSO or CSO)</w:t>
            </w:r>
          </w:p>
        </w:tc>
      </w:tr>
      <w:tr w:rsidR="007A1036" w:rsidRPr="00BA3487" w14:paraId="76704FBA"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23BA604C"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400D0C37"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4F9A7432"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73687050"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08A99837" w14:textId="77777777" w:rsidR="007A1036" w:rsidRPr="00BA3487" w:rsidRDefault="007A1036" w:rsidP="00240CB2">
            <w:pPr>
              <w:pStyle w:val="col-data-style1"/>
              <w:spacing w:line="276" w:lineRule="auto"/>
              <w:jc w:val="center"/>
              <w:rPr>
                <w:sz w:val="19"/>
                <w:szCs w:val="19"/>
              </w:rPr>
            </w:pPr>
            <w:r w:rsidRPr="00BA3487">
              <w:rPr>
                <w:sz w:val="19"/>
                <w:szCs w:val="19"/>
              </w:rPr>
              <w:t>Phosphorus (Total)</w:t>
            </w:r>
          </w:p>
        </w:tc>
        <w:tc>
          <w:tcPr>
            <w:tcW w:w="1171" w:type="pct"/>
            <w:shd w:val="clear" w:color="auto" w:fill="DAEEF3"/>
            <w:vAlign w:val="center"/>
          </w:tcPr>
          <w:p w14:paraId="6D411FDD"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3210E17E"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4DAF88E2"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622318BF"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77793EA3"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0164D899"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14D60FEB" w14:textId="77777777" w:rsidR="007A1036" w:rsidRPr="00BA3487" w:rsidRDefault="007A1036" w:rsidP="00240CB2">
            <w:pPr>
              <w:pStyle w:val="col-data-style1"/>
              <w:spacing w:line="276" w:lineRule="auto"/>
              <w:jc w:val="center"/>
              <w:rPr>
                <w:sz w:val="19"/>
                <w:szCs w:val="19"/>
              </w:rPr>
            </w:pPr>
            <w:r w:rsidRPr="00BA3487">
              <w:rPr>
                <w:sz w:val="19"/>
                <w:szCs w:val="19"/>
              </w:rPr>
              <w:t>Phosphorus (Total)</w:t>
            </w:r>
          </w:p>
        </w:tc>
        <w:tc>
          <w:tcPr>
            <w:tcW w:w="1171" w:type="pct"/>
            <w:shd w:val="clear" w:color="auto" w:fill="DAEEF3"/>
            <w:vAlign w:val="center"/>
          </w:tcPr>
          <w:p w14:paraId="732D75E6"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133456EE"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4CA7746B"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4F29F7F3"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1819FF45"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3862B350"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3D85D536" w14:textId="77777777" w:rsidR="007A1036" w:rsidRPr="00BA3487" w:rsidRDefault="007A1036" w:rsidP="00240CB2">
            <w:pPr>
              <w:pStyle w:val="col-data-style1"/>
              <w:spacing w:line="276" w:lineRule="auto"/>
              <w:jc w:val="center"/>
              <w:rPr>
                <w:sz w:val="19"/>
                <w:szCs w:val="19"/>
              </w:rPr>
            </w:pPr>
            <w:r w:rsidRPr="00BA3487">
              <w:rPr>
                <w:sz w:val="19"/>
                <w:szCs w:val="19"/>
              </w:rPr>
              <w:t>Phosphorus (Total)</w:t>
            </w:r>
          </w:p>
        </w:tc>
        <w:tc>
          <w:tcPr>
            <w:tcW w:w="1171" w:type="pct"/>
            <w:shd w:val="clear" w:color="auto" w:fill="DAEEF3"/>
            <w:vAlign w:val="center"/>
          </w:tcPr>
          <w:p w14:paraId="52514797"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59D12F52"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59F7B197" w14:textId="77777777" w:rsidR="007A1036" w:rsidRPr="00BA3487" w:rsidRDefault="007A1036" w:rsidP="00BA3487">
            <w:pPr>
              <w:pStyle w:val="row-header-style1"/>
              <w:keepNext/>
              <w:spacing w:line="276" w:lineRule="auto"/>
              <w:ind w:left="86"/>
              <w:jc w:val="center"/>
              <w:rPr>
                <w:sz w:val="19"/>
                <w:szCs w:val="19"/>
              </w:rPr>
            </w:pPr>
            <w:r w:rsidRPr="00BA3487">
              <w:rPr>
                <w:sz w:val="19"/>
                <w:szCs w:val="19"/>
              </w:rPr>
              <w:t>MA51-03</w:t>
            </w:r>
          </w:p>
        </w:tc>
        <w:tc>
          <w:tcPr>
            <w:tcW w:w="992" w:type="pct"/>
            <w:shd w:val="clear" w:color="auto" w:fill="80C4D6"/>
            <w:vAlign w:val="center"/>
          </w:tcPr>
          <w:p w14:paraId="0E64D27D" w14:textId="77777777" w:rsidR="007A1036" w:rsidRPr="00BA3487" w:rsidRDefault="007A1036" w:rsidP="00BA3487">
            <w:pPr>
              <w:pStyle w:val="row-header-style1"/>
              <w:keepNext/>
              <w:spacing w:line="276" w:lineRule="auto"/>
              <w:ind w:left="86"/>
              <w:jc w:val="center"/>
              <w:rPr>
                <w:sz w:val="19"/>
                <w:szCs w:val="19"/>
              </w:rPr>
            </w:pPr>
            <w:r w:rsidRPr="00BA3487">
              <w:rPr>
                <w:sz w:val="19"/>
                <w:szCs w:val="19"/>
              </w:rPr>
              <w:t>Blackstone River</w:t>
            </w:r>
          </w:p>
        </w:tc>
        <w:tc>
          <w:tcPr>
            <w:tcW w:w="493" w:type="pct"/>
            <w:shd w:val="clear" w:color="auto" w:fill="80C4D6"/>
            <w:vAlign w:val="center"/>
          </w:tcPr>
          <w:p w14:paraId="4CEBB6B6" w14:textId="77777777" w:rsidR="007A1036" w:rsidRPr="00BA3487" w:rsidRDefault="007A1036" w:rsidP="00BA3487">
            <w:pPr>
              <w:pStyle w:val="row-header-style1"/>
              <w:keepNext/>
              <w:spacing w:line="276" w:lineRule="auto"/>
              <w:ind w:left="86"/>
              <w:jc w:val="center"/>
              <w:rPr>
                <w:sz w:val="19"/>
                <w:szCs w:val="19"/>
              </w:rPr>
            </w:pPr>
            <w:r w:rsidRPr="00BA3487">
              <w:rPr>
                <w:sz w:val="19"/>
                <w:szCs w:val="19"/>
              </w:rPr>
              <w:t>5</w:t>
            </w:r>
          </w:p>
        </w:tc>
        <w:tc>
          <w:tcPr>
            <w:tcW w:w="993" w:type="pct"/>
            <w:shd w:val="clear" w:color="auto" w:fill="DAEEF3"/>
            <w:vAlign w:val="center"/>
          </w:tcPr>
          <w:p w14:paraId="09CD51E4" w14:textId="77777777" w:rsidR="007A1036" w:rsidRPr="00BA3487" w:rsidRDefault="007A1036" w:rsidP="00BA3487">
            <w:pPr>
              <w:pStyle w:val="col-data-style1"/>
              <w:keepNext/>
              <w:spacing w:line="276" w:lineRule="auto"/>
              <w:ind w:left="86"/>
              <w:jc w:val="center"/>
              <w:rPr>
                <w:sz w:val="19"/>
                <w:szCs w:val="19"/>
              </w:rPr>
            </w:pPr>
            <w:r w:rsidRPr="00BA3487">
              <w:rPr>
                <w:sz w:val="19"/>
                <w:szCs w:val="19"/>
              </w:rPr>
              <w:t>Fish, other Aquatic Life and Wildlife</w:t>
            </w:r>
          </w:p>
        </w:tc>
        <w:tc>
          <w:tcPr>
            <w:tcW w:w="842" w:type="pct"/>
            <w:shd w:val="clear" w:color="auto" w:fill="DAEEF3"/>
            <w:vAlign w:val="center"/>
          </w:tcPr>
          <w:p w14:paraId="24CB4F47" w14:textId="77777777" w:rsidR="007A1036" w:rsidRPr="00BA3487" w:rsidRDefault="007A1036" w:rsidP="00BA3487">
            <w:pPr>
              <w:pStyle w:val="col-data-style1"/>
              <w:keepNext/>
              <w:spacing w:line="276" w:lineRule="auto"/>
              <w:ind w:left="86"/>
              <w:jc w:val="center"/>
              <w:rPr>
                <w:sz w:val="19"/>
                <w:szCs w:val="19"/>
              </w:rPr>
            </w:pPr>
            <w:r w:rsidRPr="00BA3487">
              <w:rPr>
                <w:sz w:val="19"/>
                <w:szCs w:val="19"/>
              </w:rPr>
              <w:t>Oxygen, Dissolved</w:t>
            </w:r>
          </w:p>
        </w:tc>
        <w:tc>
          <w:tcPr>
            <w:tcW w:w="1171" w:type="pct"/>
            <w:shd w:val="clear" w:color="auto" w:fill="DAEEF3"/>
            <w:vAlign w:val="center"/>
          </w:tcPr>
          <w:p w14:paraId="26AD1A28" w14:textId="77777777" w:rsidR="007A1036" w:rsidRPr="00BA3487" w:rsidRDefault="007A1036" w:rsidP="00BA3487">
            <w:pPr>
              <w:pStyle w:val="col-data-style1"/>
              <w:keepNext/>
              <w:spacing w:line="276" w:lineRule="auto"/>
              <w:ind w:left="86"/>
              <w:jc w:val="center"/>
              <w:rPr>
                <w:sz w:val="19"/>
                <w:szCs w:val="19"/>
              </w:rPr>
            </w:pPr>
            <w:r w:rsidRPr="00BA3487">
              <w:rPr>
                <w:sz w:val="19"/>
                <w:szCs w:val="19"/>
              </w:rPr>
              <w:t>Wet Weather Discharges (Point Source and Combination of Stormwater, SSO or CSO)</w:t>
            </w:r>
          </w:p>
        </w:tc>
      </w:tr>
      <w:tr w:rsidR="007A1036" w:rsidRPr="00BA3487" w14:paraId="5B73BEF5"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49113EDF"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35A5C1EF"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330DCE42"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33AE8B0D"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4A1939BA" w14:textId="77777777" w:rsidR="007A1036" w:rsidRPr="00BA3487" w:rsidRDefault="007A1036" w:rsidP="00240CB2">
            <w:pPr>
              <w:pStyle w:val="col-data-style1"/>
              <w:spacing w:line="276" w:lineRule="auto"/>
              <w:jc w:val="center"/>
              <w:rPr>
                <w:sz w:val="19"/>
                <w:szCs w:val="19"/>
              </w:rPr>
            </w:pPr>
            <w:r w:rsidRPr="00BA3487">
              <w:rPr>
                <w:sz w:val="19"/>
                <w:szCs w:val="19"/>
              </w:rPr>
              <w:t>Oxygen, Dissolved</w:t>
            </w:r>
          </w:p>
        </w:tc>
        <w:tc>
          <w:tcPr>
            <w:tcW w:w="1171" w:type="pct"/>
            <w:shd w:val="clear" w:color="auto" w:fill="DAEEF3"/>
            <w:vAlign w:val="center"/>
          </w:tcPr>
          <w:p w14:paraId="44C883C4"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7AB1CF16"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0271A529"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5CD9B570"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27127597"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0A35DB8E"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4F3484D1" w14:textId="77777777" w:rsidR="007A1036" w:rsidRPr="00BA3487" w:rsidRDefault="007A1036" w:rsidP="00240CB2">
            <w:pPr>
              <w:pStyle w:val="col-data-style1"/>
              <w:spacing w:line="276" w:lineRule="auto"/>
              <w:jc w:val="center"/>
              <w:rPr>
                <w:sz w:val="19"/>
                <w:szCs w:val="19"/>
              </w:rPr>
            </w:pPr>
            <w:r w:rsidRPr="00BA3487">
              <w:rPr>
                <w:sz w:val="19"/>
                <w:szCs w:val="19"/>
              </w:rPr>
              <w:t>Oxygen, Dissolved</w:t>
            </w:r>
          </w:p>
        </w:tc>
        <w:tc>
          <w:tcPr>
            <w:tcW w:w="1171" w:type="pct"/>
            <w:shd w:val="clear" w:color="auto" w:fill="DAEEF3"/>
            <w:vAlign w:val="center"/>
          </w:tcPr>
          <w:p w14:paraId="2CD8228A"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5A21DB05"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12627FB9" w14:textId="77777777" w:rsidR="007A1036" w:rsidRPr="00BA3487" w:rsidRDefault="007A1036" w:rsidP="00240CB2">
            <w:pPr>
              <w:pStyle w:val="row-header-style1"/>
              <w:spacing w:line="276" w:lineRule="auto"/>
              <w:jc w:val="center"/>
              <w:rPr>
                <w:sz w:val="19"/>
                <w:szCs w:val="19"/>
              </w:rPr>
            </w:pPr>
            <w:r w:rsidRPr="00BA3487">
              <w:rPr>
                <w:sz w:val="19"/>
                <w:szCs w:val="19"/>
              </w:rPr>
              <w:lastRenderedPageBreak/>
              <w:t>MA51-03</w:t>
            </w:r>
          </w:p>
        </w:tc>
        <w:tc>
          <w:tcPr>
            <w:tcW w:w="992" w:type="pct"/>
            <w:shd w:val="clear" w:color="auto" w:fill="80C4D6"/>
            <w:vAlign w:val="center"/>
          </w:tcPr>
          <w:p w14:paraId="67CA9214"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6152FA1B"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4751CCC7"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2829C882" w14:textId="77777777" w:rsidR="007A1036" w:rsidRPr="00BA3487" w:rsidRDefault="007A1036" w:rsidP="00240CB2">
            <w:pPr>
              <w:pStyle w:val="col-data-style1"/>
              <w:spacing w:line="276" w:lineRule="auto"/>
              <w:jc w:val="center"/>
              <w:rPr>
                <w:sz w:val="19"/>
                <w:szCs w:val="19"/>
              </w:rPr>
            </w:pPr>
            <w:r w:rsidRPr="00BA3487">
              <w:rPr>
                <w:sz w:val="19"/>
                <w:szCs w:val="19"/>
              </w:rPr>
              <w:t>Oxygen, Dissolved</w:t>
            </w:r>
          </w:p>
        </w:tc>
        <w:tc>
          <w:tcPr>
            <w:tcW w:w="1171" w:type="pct"/>
            <w:shd w:val="clear" w:color="auto" w:fill="DAEEF3"/>
            <w:vAlign w:val="center"/>
          </w:tcPr>
          <w:p w14:paraId="65FDF160"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119A3BA8"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5FDC4547"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205A954E"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4E1E8303"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0394F458"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046E76D0" w14:textId="77777777" w:rsidR="007A1036" w:rsidRPr="00BA3487" w:rsidRDefault="007A1036" w:rsidP="00240CB2">
            <w:pPr>
              <w:pStyle w:val="col-data-style1"/>
              <w:spacing w:line="276" w:lineRule="auto"/>
              <w:jc w:val="center"/>
              <w:rPr>
                <w:sz w:val="19"/>
                <w:szCs w:val="19"/>
              </w:rPr>
            </w:pPr>
            <w:r w:rsidRPr="00BA3487">
              <w:rPr>
                <w:sz w:val="19"/>
                <w:szCs w:val="19"/>
              </w:rPr>
              <w:t>Other flow regime alterations</w:t>
            </w:r>
          </w:p>
        </w:tc>
        <w:tc>
          <w:tcPr>
            <w:tcW w:w="1171" w:type="pct"/>
            <w:shd w:val="clear" w:color="auto" w:fill="DAEEF3"/>
            <w:vAlign w:val="center"/>
          </w:tcPr>
          <w:p w14:paraId="1CD0CECC"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294CD5CD"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64EF63D0"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4ED4FCDA"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5BF50C50"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62E64016"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363582D4" w14:textId="77777777" w:rsidR="007A1036" w:rsidRPr="00BA3487" w:rsidRDefault="007A1036" w:rsidP="00240CB2">
            <w:pPr>
              <w:pStyle w:val="col-data-style1"/>
              <w:spacing w:line="276" w:lineRule="auto"/>
              <w:jc w:val="center"/>
              <w:rPr>
                <w:sz w:val="19"/>
                <w:szCs w:val="19"/>
              </w:rPr>
            </w:pPr>
            <w:r w:rsidRPr="00BA3487">
              <w:rPr>
                <w:sz w:val="19"/>
                <w:szCs w:val="19"/>
              </w:rPr>
              <w:t>Other flow regime alterations</w:t>
            </w:r>
          </w:p>
        </w:tc>
        <w:tc>
          <w:tcPr>
            <w:tcW w:w="1171" w:type="pct"/>
            <w:shd w:val="clear" w:color="auto" w:fill="DAEEF3"/>
            <w:vAlign w:val="center"/>
          </w:tcPr>
          <w:p w14:paraId="3DE8DC01" w14:textId="77777777" w:rsidR="007A1036" w:rsidRPr="00BA3487" w:rsidRDefault="007A1036" w:rsidP="00240CB2">
            <w:pPr>
              <w:pStyle w:val="col-data-style1"/>
              <w:spacing w:line="276" w:lineRule="auto"/>
              <w:jc w:val="center"/>
              <w:rPr>
                <w:sz w:val="19"/>
                <w:szCs w:val="19"/>
              </w:rPr>
            </w:pPr>
            <w:r w:rsidRPr="00BA3487">
              <w:rPr>
                <w:sz w:val="19"/>
                <w:szCs w:val="19"/>
              </w:rPr>
              <w:t>Highways, Roads, Bridges, Infrastructure (New Construction)</w:t>
            </w:r>
          </w:p>
        </w:tc>
      </w:tr>
      <w:tr w:rsidR="007A1036" w:rsidRPr="00BA3487" w14:paraId="60692315"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03B2DF3C"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002AB866"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01F0CBFE"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0DCE85D3"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46F0BA7E" w14:textId="77777777" w:rsidR="007A1036" w:rsidRPr="00BA3487" w:rsidRDefault="007A1036" w:rsidP="00240CB2">
            <w:pPr>
              <w:pStyle w:val="col-data-style1"/>
              <w:spacing w:line="276" w:lineRule="auto"/>
              <w:jc w:val="center"/>
              <w:rPr>
                <w:sz w:val="19"/>
                <w:szCs w:val="19"/>
              </w:rPr>
            </w:pPr>
            <w:r w:rsidRPr="00BA3487">
              <w:rPr>
                <w:sz w:val="19"/>
                <w:szCs w:val="19"/>
              </w:rPr>
              <w:t>Other flow regime alterations</w:t>
            </w:r>
          </w:p>
        </w:tc>
        <w:tc>
          <w:tcPr>
            <w:tcW w:w="1171" w:type="pct"/>
            <w:shd w:val="clear" w:color="auto" w:fill="DAEEF3"/>
            <w:vAlign w:val="center"/>
          </w:tcPr>
          <w:p w14:paraId="1C2F5F56" w14:textId="77777777" w:rsidR="007A1036" w:rsidRPr="00BA3487" w:rsidRDefault="007A1036" w:rsidP="00240CB2">
            <w:pPr>
              <w:pStyle w:val="col-data-style1"/>
              <w:spacing w:line="276" w:lineRule="auto"/>
              <w:jc w:val="center"/>
              <w:rPr>
                <w:sz w:val="19"/>
                <w:szCs w:val="19"/>
              </w:rPr>
            </w:pPr>
            <w:r w:rsidRPr="00BA3487">
              <w:rPr>
                <w:sz w:val="19"/>
                <w:szCs w:val="19"/>
              </w:rPr>
              <w:t>Habitat Modification - other than Hydromodification</w:t>
            </w:r>
          </w:p>
        </w:tc>
      </w:tr>
      <w:tr w:rsidR="007A1036" w:rsidRPr="00BA3487" w14:paraId="2C2680E4"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3C73C95A"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41004AAD"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433DA58A"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2F047F0B"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5A8A8FA7" w14:textId="77777777" w:rsidR="007A1036" w:rsidRPr="00BA3487" w:rsidRDefault="007A1036" w:rsidP="00240CB2">
            <w:pPr>
              <w:pStyle w:val="col-data-style1"/>
              <w:spacing w:line="276" w:lineRule="auto"/>
              <w:jc w:val="center"/>
              <w:rPr>
                <w:sz w:val="19"/>
                <w:szCs w:val="19"/>
              </w:rPr>
            </w:pPr>
            <w:r w:rsidRPr="00BA3487">
              <w:rPr>
                <w:sz w:val="19"/>
                <w:szCs w:val="19"/>
              </w:rPr>
              <w:t>Other</w:t>
            </w:r>
          </w:p>
        </w:tc>
        <w:tc>
          <w:tcPr>
            <w:tcW w:w="1171" w:type="pct"/>
            <w:shd w:val="clear" w:color="auto" w:fill="DAEEF3"/>
            <w:vAlign w:val="center"/>
          </w:tcPr>
          <w:p w14:paraId="10B5DE86"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1E646D77"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5C2B65DF"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07EFFAF3"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1C7AF513"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3418A79B"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30E2A6A6" w14:textId="77777777" w:rsidR="007A1036" w:rsidRPr="00BA3487" w:rsidRDefault="007A1036" w:rsidP="00240CB2">
            <w:pPr>
              <w:pStyle w:val="col-data-style1"/>
              <w:spacing w:line="276" w:lineRule="auto"/>
              <w:jc w:val="center"/>
              <w:rPr>
                <w:sz w:val="19"/>
                <w:szCs w:val="19"/>
              </w:rPr>
            </w:pPr>
            <w:r w:rsidRPr="00BA3487">
              <w:rPr>
                <w:sz w:val="19"/>
                <w:szCs w:val="19"/>
              </w:rPr>
              <w:t>Other</w:t>
            </w:r>
          </w:p>
        </w:tc>
        <w:tc>
          <w:tcPr>
            <w:tcW w:w="1171" w:type="pct"/>
            <w:shd w:val="clear" w:color="auto" w:fill="DAEEF3"/>
            <w:vAlign w:val="center"/>
          </w:tcPr>
          <w:p w14:paraId="021FF0C5"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3C56470D"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0DC8350B"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54A7A410"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3E4DD513"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4AF41CE2"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1204E1EC" w14:textId="77777777" w:rsidR="007A1036" w:rsidRPr="00BA3487" w:rsidRDefault="007A1036" w:rsidP="00240CB2">
            <w:pPr>
              <w:pStyle w:val="col-data-style1"/>
              <w:spacing w:line="276" w:lineRule="auto"/>
              <w:jc w:val="center"/>
              <w:rPr>
                <w:sz w:val="19"/>
                <w:szCs w:val="19"/>
              </w:rPr>
            </w:pPr>
            <w:r w:rsidRPr="00BA3487">
              <w:rPr>
                <w:sz w:val="19"/>
                <w:szCs w:val="19"/>
              </w:rPr>
              <w:t>Other</w:t>
            </w:r>
          </w:p>
        </w:tc>
        <w:tc>
          <w:tcPr>
            <w:tcW w:w="1171" w:type="pct"/>
            <w:shd w:val="clear" w:color="auto" w:fill="DAEEF3"/>
            <w:vAlign w:val="center"/>
          </w:tcPr>
          <w:p w14:paraId="605BC9B6"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02C52885"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54F081D5"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29B1A67E"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1F4CE8A5"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6485D69C"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7D870240" w14:textId="77777777" w:rsidR="007A1036" w:rsidRPr="00BA3487" w:rsidRDefault="007A1036" w:rsidP="00240CB2">
            <w:pPr>
              <w:pStyle w:val="col-data-style1"/>
              <w:spacing w:line="276" w:lineRule="auto"/>
              <w:jc w:val="center"/>
              <w:rPr>
                <w:sz w:val="19"/>
                <w:szCs w:val="19"/>
              </w:rPr>
            </w:pPr>
            <w:r w:rsidRPr="00BA3487">
              <w:rPr>
                <w:sz w:val="19"/>
                <w:szCs w:val="19"/>
              </w:rPr>
              <w:t>Other</w:t>
            </w:r>
          </w:p>
        </w:tc>
        <w:tc>
          <w:tcPr>
            <w:tcW w:w="1171" w:type="pct"/>
            <w:shd w:val="clear" w:color="auto" w:fill="DAEEF3"/>
            <w:vAlign w:val="center"/>
          </w:tcPr>
          <w:p w14:paraId="3F6E3A73" w14:textId="77777777" w:rsidR="007A1036" w:rsidRPr="00BA3487" w:rsidRDefault="007A1036" w:rsidP="00240CB2">
            <w:pPr>
              <w:pStyle w:val="col-data-style1"/>
              <w:spacing w:line="276" w:lineRule="auto"/>
              <w:jc w:val="center"/>
              <w:rPr>
                <w:sz w:val="19"/>
                <w:szCs w:val="19"/>
              </w:rPr>
            </w:pPr>
            <w:r w:rsidRPr="00BA3487">
              <w:rPr>
                <w:sz w:val="19"/>
                <w:szCs w:val="19"/>
              </w:rPr>
              <w:t>Combined Sewer Overflows</w:t>
            </w:r>
          </w:p>
        </w:tc>
      </w:tr>
      <w:tr w:rsidR="007A1036" w:rsidRPr="00BA3487" w14:paraId="7FF490B9"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60B02884"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610F449E"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21C84B20"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1BF6C96B"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6599C996" w14:textId="77777777" w:rsidR="007A1036" w:rsidRPr="00BA3487" w:rsidRDefault="007A1036" w:rsidP="00240CB2">
            <w:pPr>
              <w:pStyle w:val="col-data-style1"/>
              <w:spacing w:line="276" w:lineRule="auto"/>
              <w:jc w:val="center"/>
              <w:rPr>
                <w:sz w:val="19"/>
                <w:szCs w:val="19"/>
              </w:rPr>
            </w:pPr>
            <w:r w:rsidRPr="00BA3487">
              <w:rPr>
                <w:sz w:val="19"/>
                <w:szCs w:val="19"/>
              </w:rPr>
              <w:t>Nutrient/Eutrophication Biological Indicators</w:t>
            </w:r>
          </w:p>
        </w:tc>
        <w:tc>
          <w:tcPr>
            <w:tcW w:w="1171" w:type="pct"/>
            <w:shd w:val="clear" w:color="auto" w:fill="DAEEF3"/>
            <w:vAlign w:val="center"/>
          </w:tcPr>
          <w:p w14:paraId="57D776C7" w14:textId="77777777" w:rsidR="007A1036" w:rsidRPr="00BA3487" w:rsidRDefault="007A1036" w:rsidP="00240CB2">
            <w:pPr>
              <w:pStyle w:val="col-data-style1"/>
              <w:spacing w:line="276" w:lineRule="auto"/>
              <w:jc w:val="center"/>
              <w:rPr>
                <w:sz w:val="19"/>
                <w:szCs w:val="19"/>
              </w:rPr>
            </w:pPr>
            <w:r w:rsidRPr="00BA3487">
              <w:rPr>
                <w:sz w:val="19"/>
                <w:szCs w:val="19"/>
              </w:rPr>
              <w:t>Wet Weather Discharges (Point Source and Combination of Stormwater, SSO or CSO)</w:t>
            </w:r>
          </w:p>
        </w:tc>
      </w:tr>
      <w:tr w:rsidR="007A1036" w:rsidRPr="00BA3487" w14:paraId="25AF018A"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646100A4"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78628218"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7625CFD9"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23A39EDC"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57122E78" w14:textId="77777777" w:rsidR="007A1036" w:rsidRPr="00BA3487" w:rsidRDefault="007A1036" w:rsidP="00240CB2">
            <w:pPr>
              <w:pStyle w:val="col-data-style1"/>
              <w:spacing w:line="276" w:lineRule="auto"/>
              <w:jc w:val="center"/>
              <w:rPr>
                <w:sz w:val="19"/>
                <w:szCs w:val="19"/>
              </w:rPr>
            </w:pPr>
            <w:r w:rsidRPr="00BA3487">
              <w:rPr>
                <w:sz w:val="19"/>
                <w:szCs w:val="19"/>
              </w:rPr>
              <w:t>Nutrient/Eutrophication Biological Indicators</w:t>
            </w:r>
          </w:p>
        </w:tc>
        <w:tc>
          <w:tcPr>
            <w:tcW w:w="1171" w:type="pct"/>
            <w:shd w:val="clear" w:color="auto" w:fill="DAEEF3"/>
            <w:vAlign w:val="center"/>
          </w:tcPr>
          <w:p w14:paraId="6F8D958C"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45AA5C4C"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45DAD157"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769DD802"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2074CA07"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3B77276A"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652FE22D" w14:textId="77777777" w:rsidR="007A1036" w:rsidRPr="00BA3487" w:rsidRDefault="007A1036" w:rsidP="00240CB2">
            <w:pPr>
              <w:pStyle w:val="col-data-style1"/>
              <w:spacing w:line="276" w:lineRule="auto"/>
              <w:jc w:val="center"/>
              <w:rPr>
                <w:sz w:val="19"/>
                <w:szCs w:val="19"/>
              </w:rPr>
            </w:pPr>
            <w:r w:rsidRPr="00BA3487">
              <w:rPr>
                <w:sz w:val="19"/>
                <w:szCs w:val="19"/>
              </w:rPr>
              <w:t>Nutrient/Eutrophication Biological Indicators</w:t>
            </w:r>
          </w:p>
        </w:tc>
        <w:tc>
          <w:tcPr>
            <w:tcW w:w="1171" w:type="pct"/>
            <w:shd w:val="clear" w:color="auto" w:fill="DAEEF3"/>
            <w:vAlign w:val="center"/>
          </w:tcPr>
          <w:p w14:paraId="7904BBED"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22340655"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33A3AA59"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28CAF0E6"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0C8875DC"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6A1E2547"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21890304" w14:textId="77777777" w:rsidR="007A1036" w:rsidRPr="00BA3487" w:rsidRDefault="007A1036" w:rsidP="00240CB2">
            <w:pPr>
              <w:pStyle w:val="col-data-style1"/>
              <w:spacing w:line="276" w:lineRule="auto"/>
              <w:jc w:val="center"/>
              <w:rPr>
                <w:sz w:val="19"/>
                <w:szCs w:val="19"/>
              </w:rPr>
            </w:pPr>
            <w:r w:rsidRPr="00BA3487">
              <w:rPr>
                <w:sz w:val="19"/>
                <w:szCs w:val="19"/>
              </w:rPr>
              <w:t>Nutrient/Eutrophication Biological Indicators</w:t>
            </w:r>
          </w:p>
        </w:tc>
        <w:tc>
          <w:tcPr>
            <w:tcW w:w="1171" w:type="pct"/>
            <w:shd w:val="clear" w:color="auto" w:fill="DAEEF3"/>
            <w:vAlign w:val="center"/>
          </w:tcPr>
          <w:p w14:paraId="20456B59"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4842EB7F"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40E3ABEB" w14:textId="77777777" w:rsidR="007A1036" w:rsidRPr="00BA3487" w:rsidRDefault="007A1036" w:rsidP="00BA3487">
            <w:pPr>
              <w:pStyle w:val="row-header-style1"/>
              <w:keepNext/>
              <w:spacing w:line="276" w:lineRule="auto"/>
              <w:ind w:left="86"/>
              <w:jc w:val="center"/>
              <w:rPr>
                <w:sz w:val="19"/>
                <w:szCs w:val="19"/>
              </w:rPr>
            </w:pPr>
            <w:r w:rsidRPr="00BA3487">
              <w:rPr>
                <w:sz w:val="19"/>
                <w:szCs w:val="19"/>
              </w:rPr>
              <w:t>MA51-03</w:t>
            </w:r>
          </w:p>
        </w:tc>
        <w:tc>
          <w:tcPr>
            <w:tcW w:w="992" w:type="pct"/>
            <w:shd w:val="clear" w:color="auto" w:fill="80C4D6"/>
            <w:vAlign w:val="center"/>
          </w:tcPr>
          <w:p w14:paraId="79472352" w14:textId="77777777" w:rsidR="007A1036" w:rsidRPr="00BA3487" w:rsidRDefault="007A1036" w:rsidP="00BA3487">
            <w:pPr>
              <w:pStyle w:val="row-header-style1"/>
              <w:keepNext/>
              <w:spacing w:line="276" w:lineRule="auto"/>
              <w:ind w:left="86"/>
              <w:jc w:val="center"/>
              <w:rPr>
                <w:sz w:val="19"/>
                <w:szCs w:val="19"/>
              </w:rPr>
            </w:pPr>
            <w:r w:rsidRPr="00BA3487">
              <w:rPr>
                <w:sz w:val="19"/>
                <w:szCs w:val="19"/>
              </w:rPr>
              <w:t>Blackstone River</w:t>
            </w:r>
          </w:p>
        </w:tc>
        <w:tc>
          <w:tcPr>
            <w:tcW w:w="493" w:type="pct"/>
            <w:shd w:val="clear" w:color="auto" w:fill="80C4D6"/>
            <w:vAlign w:val="center"/>
          </w:tcPr>
          <w:p w14:paraId="3922EF89" w14:textId="77777777" w:rsidR="007A1036" w:rsidRPr="00BA3487" w:rsidRDefault="007A1036" w:rsidP="00BA3487">
            <w:pPr>
              <w:pStyle w:val="row-header-style1"/>
              <w:keepNext/>
              <w:spacing w:line="276" w:lineRule="auto"/>
              <w:ind w:left="86"/>
              <w:jc w:val="center"/>
              <w:rPr>
                <w:sz w:val="19"/>
                <w:szCs w:val="19"/>
              </w:rPr>
            </w:pPr>
            <w:r w:rsidRPr="00BA3487">
              <w:rPr>
                <w:sz w:val="19"/>
                <w:szCs w:val="19"/>
              </w:rPr>
              <w:t>5</w:t>
            </w:r>
          </w:p>
        </w:tc>
        <w:tc>
          <w:tcPr>
            <w:tcW w:w="993" w:type="pct"/>
            <w:shd w:val="clear" w:color="auto" w:fill="DAEEF3"/>
            <w:vAlign w:val="center"/>
          </w:tcPr>
          <w:p w14:paraId="0C4C203B" w14:textId="77777777" w:rsidR="007A1036" w:rsidRPr="00BA3487" w:rsidRDefault="007A1036" w:rsidP="00BA3487">
            <w:pPr>
              <w:pStyle w:val="col-data-style1"/>
              <w:keepNext/>
              <w:spacing w:line="276" w:lineRule="auto"/>
              <w:ind w:left="86"/>
              <w:jc w:val="center"/>
              <w:rPr>
                <w:sz w:val="19"/>
                <w:szCs w:val="19"/>
              </w:rPr>
            </w:pPr>
            <w:r w:rsidRPr="00BA3487">
              <w:rPr>
                <w:sz w:val="19"/>
                <w:szCs w:val="19"/>
              </w:rPr>
              <w:t>Fish, other Aquatic Life and Wildlife</w:t>
            </w:r>
          </w:p>
        </w:tc>
        <w:tc>
          <w:tcPr>
            <w:tcW w:w="842" w:type="pct"/>
            <w:shd w:val="clear" w:color="auto" w:fill="DAEEF3"/>
            <w:vAlign w:val="center"/>
          </w:tcPr>
          <w:p w14:paraId="5F7D3985" w14:textId="77777777" w:rsidR="007A1036" w:rsidRPr="00BA3487" w:rsidRDefault="007A1036" w:rsidP="00BA3487">
            <w:pPr>
              <w:pStyle w:val="col-data-style1"/>
              <w:keepNext/>
              <w:spacing w:line="276" w:lineRule="auto"/>
              <w:ind w:left="86"/>
              <w:jc w:val="center"/>
              <w:rPr>
                <w:sz w:val="19"/>
                <w:szCs w:val="19"/>
              </w:rPr>
            </w:pPr>
            <w:r w:rsidRPr="00BA3487">
              <w:rPr>
                <w:sz w:val="19"/>
                <w:szCs w:val="19"/>
              </w:rPr>
              <w:t>Lead</w:t>
            </w:r>
          </w:p>
        </w:tc>
        <w:tc>
          <w:tcPr>
            <w:tcW w:w="1171" w:type="pct"/>
            <w:shd w:val="clear" w:color="auto" w:fill="DAEEF3"/>
            <w:vAlign w:val="center"/>
          </w:tcPr>
          <w:p w14:paraId="62148519" w14:textId="77777777" w:rsidR="007A1036" w:rsidRPr="00BA3487" w:rsidRDefault="007A1036" w:rsidP="00BA3487">
            <w:pPr>
              <w:pStyle w:val="col-data-style1"/>
              <w:keepNext/>
              <w:spacing w:line="276" w:lineRule="auto"/>
              <w:ind w:left="86"/>
              <w:jc w:val="center"/>
              <w:rPr>
                <w:sz w:val="19"/>
                <w:szCs w:val="19"/>
              </w:rPr>
            </w:pPr>
            <w:r w:rsidRPr="00BA3487">
              <w:rPr>
                <w:sz w:val="19"/>
                <w:szCs w:val="19"/>
              </w:rPr>
              <w:t>Wet Weather Discharges (Point Source and Combination of Stormwater, SSO or CSO)</w:t>
            </w:r>
          </w:p>
        </w:tc>
      </w:tr>
      <w:tr w:rsidR="007A1036" w:rsidRPr="00BA3487" w14:paraId="57E66126"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4A5131B1"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27EC22E0"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2902C178"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69C4E71E"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41E35186" w14:textId="77777777" w:rsidR="007A1036" w:rsidRPr="00BA3487" w:rsidRDefault="007A1036" w:rsidP="00240CB2">
            <w:pPr>
              <w:pStyle w:val="col-data-style1"/>
              <w:spacing w:line="276" w:lineRule="auto"/>
              <w:jc w:val="center"/>
              <w:rPr>
                <w:sz w:val="19"/>
                <w:szCs w:val="19"/>
              </w:rPr>
            </w:pPr>
            <w:r w:rsidRPr="00BA3487">
              <w:rPr>
                <w:sz w:val="19"/>
                <w:szCs w:val="19"/>
              </w:rPr>
              <w:t>Lead</w:t>
            </w:r>
          </w:p>
        </w:tc>
        <w:tc>
          <w:tcPr>
            <w:tcW w:w="1171" w:type="pct"/>
            <w:shd w:val="clear" w:color="auto" w:fill="DAEEF3"/>
            <w:vAlign w:val="center"/>
          </w:tcPr>
          <w:p w14:paraId="48BB6389"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5C289783"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3C29DB9A"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2CDA72E5"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53768DC3"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06295220"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7A4058C2" w14:textId="77777777" w:rsidR="007A1036" w:rsidRPr="00BA3487" w:rsidRDefault="007A1036" w:rsidP="00240CB2">
            <w:pPr>
              <w:pStyle w:val="col-data-style1"/>
              <w:spacing w:line="276" w:lineRule="auto"/>
              <w:jc w:val="center"/>
              <w:rPr>
                <w:sz w:val="19"/>
                <w:szCs w:val="19"/>
              </w:rPr>
            </w:pPr>
            <w:r w:rsidRPr="00BA3487">
              <w:rPr>
                <w:sz w:val="19"/>
                <w:szCs w:val="19"/>
              </w:rPr>
              <w:t>Lead</w:t>
            </w:r>
          </w:p>
        </w:tc>
        <w:tc>
          <w:tcPr>
            <w:tcW w:w="1171" w:type="pct"/>
            <w:shd w:val="clear" w:color="auto" w:fill="DAEEF3"/>
            <w:vAlign w:val="center"/>
          </w:tcPr>
          <w:p w14:paraId="119A0117"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5E0912BA"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1C49535C"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440FB0EF"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2903A9BA"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0C930370"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7EF7A25F" w14:textId="77777777" w:rsidR="007A1036" w:rsidRPr="00BA3487" w:rsidRDefault="007A1036" w:rsidP="00240CB2">
            <w:pPr>
              <w:pStyle w:val="col-data-style1"/>
              <w:spacing w:line="276" w:lineRule="auto"/>
              <w:jc w:val="center"/>
              <w:rPr>
                <w:sz w:val="19"/>
                <w:szCs w:val="19"/>
              </w:rPr>
            </w:pPr>
            <w:r w:rsidRPr="00BA3487">
              <w:rPr>
                <w:sz w:val="19"/>
                <w:szCs w:val="19"/>
              </w:rPr>
              <w:t>Lead</w:t>
            </w:r>
          </w:p>
        </w:tc>
        <w:tc>
          <w:tcPr>
            <w:tcW w:w="1171" w:type="pct"/>
            <w:shd w:val="clear" w:color="auto" w:fill="DAEEF3"/>
            <w:vAlign w:val="center"/>
          </w:tcPr>
          <w:p w14:paraId="7D1D09AC"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716C01F8"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1D206488"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7EBD6BA7"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43D7D2FD"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49C60E59"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4E214F63" w14:textId="77777777" w:rsidR="007A1036" w:rsidRPr="00BA3487" w:rsidRDefault="007A1036" w:rsidP="00240CB2">
            <w:pPr>
              <w:pStyle w:val="col-data-style1"/>
              <w:spacing w:line="276" w:lineRule="auto"/>
              <w:jc w:val="center"/>
              <w:rPr>
                <w:sz w:val="19"/>
                <w:szCs w:val="19"/>
              </w:rPr>
            </w:pPr>
            <w:r w:rsidRPr="00BA3487">
              <w:rPr>
                <w:sz w:val="19"/>
                <w:szCs w:val="19"/>
              </w:rPr>
              <w:t>Fishes Bioassessments</w:t>
            </w:r>
          </w:p>
        </w:tc>
        <w:tc>
          <w:tcPr>
            <w:tcW w:w="1171" w:type="pct"/>
            <w:shd w:val="clear" w:color="auto" w:fill="DAEEF3"/>
            <w:vAlign w:val="center"/>
          </w:tcPr>
          <w:p w14:paraId="6EEF67BF" w14:textId="77777777" w:rsidR="007A1036" w:rsidRPr="00BA3487" w:rsidRDefault="007A1036" w:rsidP="00240CB2">
            <w:pPr>
              <w:pStyle w:val="col-data-style1"/>
              <w:spacing w:line="276" w:lineRule="auto"/>
              <w:jc w:val="center"/>
              <w:rPr>
                <w:sz w:val="19"/>
                <w:szCs w:val="19"/>
              </w:rPr>
            </w:pPr>
            <w:r w:rsidRPr="00BA3487">
              <w:rPr>
                <w:sz w:val="19"/>
                <w:szCs w:val="19"/>
              </w:rPr>
              <w:t>Wet Weather Discharges (Point Source and Combination of Stormwater, SSO or CSO)</w:t>
            </w:r>
          </w:p>
        </w:tc>
      </w:tr>
      <w:tr w:rsidR="007A1036" w:rsidRPr="00BA3487" w14:paraId="108B99B1"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57948366" w14:textId="77777777" w:rsidR="007A1036" w:rsidRPr="00BA3487" w:rsidRDefault="007A1036" w:rsidP="00BA3487">
            <w:pPr>
              <w:pStyle w:val="row-header-style1"/>
              <w:keepNext/>
              <w:spacing w:line="276" w:lineRule="auto"/>
              <w:ind w:left="86"/>
              <w:jc w:val="center"/>
              <w:rPr>
                <w:sz w:val="19"/>
                <w:szCs w:val="19"/>
              </w:rPr>
            </w:pPr>
            <w:r w:rsidRPr="00BA3487">
              <w:rPr>
                <w:sz w:val="19"/>
                <w:szCs w:val="19"/>
              </w:rPr>
              <w:lastRenderedPageBreak/>
              <w:t>MA51-03</w:t>
            </w:r>
          </w:p>
        </w:tc>
        <w:tc>
          <w:tcPr>
            <w:tcW w:w="992" w:type="pct"/>
            <w:shd w:val="clear" w:color="auto" w:fill="80C4D6"/>
            <w:vAlign w:val="center"/>
          </w:tcPr>
          <w:p w14:paraId="7781C714" w14:textId="77777777" w:rsidR="007A1036" w:rsidRPr="00BA3487" w:rsidRDefault="007A1036" w:rsidP="00BA3487">
            <w:pPr>
              <w:pStyle w:val="row-header-style1"/>
              <w:keepNext/>
              <w:spacing w:line="276" w:lineRule="auto"/>
              <w:ind w:left="86"/>
              <w:jc w:val="center"/>
              <w:rPr>
                <w:sz w:val="19"/>
                <w:szCs w:val="19"/>
              </w:rPr>
            </w:pPr>
            <w:r w:rsidRPr="00BA3487">
              <w:rPr>
                <w:sz w:val="19"/>
                <w:szCs w:val="19"/>
              </w:rPr>
              <w:t>Blackstone River</w:t>
            </w:r>
          </w:p>
        </w:tc>
        <w:tc>
          <w:tcPr>
            <w:tcW w:w="493" w:type="pct"/>
            <w:shd w:val="clear" w:color="auto" w:fill="80C4D6"/>
            <w:vAlign w:val="center"/>
          </w:tcPr>
          <w:p w14:paraId="48BF411A" w14:textId="77777777" w:rsidR="007A1036" w:rsidRPr="00BA3487" w:rsidRDefault="007A1036" w:rsidP="00BA3487">
            <w:pPr>
              <w:pStyle w:val="row-header-style1"/>
              <w:keepNext/>
              <w:spacing w:line="276" w:lineRule="auto"/>
              <w:ind w:left="86"/>
              <w:jc w:val="center"/>
              <w:rPr>
                <w:sz w:val="19"/>
                <w:szCs w:val="19"/>
              </w:rPr>
            </w:pPr>
            <w:r w:rsidRPr="00BA3487">
              <w:rPr>
                <w:sz w:val="19"/>
                <w:szCs w:val="19"/>
              </w:rPr>
              <w:t>5</w:t>
            </w:r>
          </w:p>
        </w:tc>
        <w:tc>
          <w:tcPr>
            <w:tcW w:w="993" w:type="pct"/>
            <w:shd w:val="clear" w:color="auto" w:fill="DAEEF3"/>
            <w:vAlign w:val="center"/>
          </w:tcPr>
          <w:p w14:paraId="6C315F94" w14:textId="77777777" w:rsidR="007A1036" w:rsidRPr="00BA3487" w:rsidRDefault="007A1036" w:rsidP="00BA3487">
            <w:pPr>
              <w:pStyle w:val="col-data-style1"/>
              <w:keepNext/>
              <w:spacing w:line="276" w:lineRule="auto"/>
              <w:ind w:left="86"/>
              <w:jc w:val="center"/>
              <w:rPr>
                <w:sz w:val="19"/>
                <w:szCs w:val="19"/>
              </w:rPr>
            </w:pPr>
            <w:r w:rsidRPr="00BA3487">
              <w:rPr>
                <w:sz w:val="19"/>
                <w:szCs w:val="19"/>
              </w:rPr>
              <w:t>Fish, other Aquatic Life and Wildlife</w:t>
            </w:r>
          </w:p>
        </w:tc>
        <w:tc>
          <w:tcPr>
            <w:tcW w:w="842" w:type="pct"/>
            <w:shd w:val="clear" w:color="auto" w:fill="DAEEF3"/>
            <w:vAlign w:val="center"/>
          </w:tcPr>
          <w:p w14:paraId="3D2CA880" w14:textId="77777777" w:rsidR="007A1036" w:rsidRPr="00BA3487" w:rsidRDefault="007A1036" w:rsidP="00BA3487">
            <w:pPr>
              <w:pStyle w:val="col-data-style1"/>
              <w:keepNext/>
              <w:spacing w:line="276" w:lineRule="auto"/>
              <w:ind w:left="86"/>
              <w:jc w:val="center"/>
              <w:rPr>
                <w:sz w:val="19"/>
                <w:szCs w:val="19"/>
              </w:rPr>
            </w:pPr>
            <w:r w:rsidRPr="00BA3487">
              <w:rPr>
                <w:sz w:val="19"/>
                <w:szCs w:val="19"/>
              </w:rPr>
              <w:t>Fishes Bioassessments</w:t>
            </w:r>
          </w:p>
        </w:tc>
        <w:tc>
          <w:tcPr>
            <w:tcW w:w="1171" w:type="pct"/>
            <w:shd w:val="clear" w:color="auto" w:fill="DAEEF3"/>
            <w:vAlign w:val="center"/>
          </w:tcPr>
          <w:p w14:paraId="75491A87" w14:textId="77777777" w:rsidR="007A1036" w:rsidRPr="00BA3487" w:rsidRDefault="007A1036" w:rsidP="00BA3487">
            <w:pPr>
              <w:pStyle w:val="col-data-style1"/>
              <w:keepNext/>
              <w:spacing w:line="276" w:lineRule="auto"/>
              <w:ind w:left="86"/>
              <w:jc w:val="center"/>
              <w:rPr>
                <w:sz w:val="19"/>
                <w:szCs w:val="19"/>
              </w:rPr>
            </w:pPr>
            <w:r w:rsidRPr="00BA3487">
              <w:rPr>
                <w:sz w:val="19"/>
                <w:szCs w:val="19"/>
              </w:rPr>
              <w:t>Municipal Point Source Discharges</w:t>
            </w:r>
          </w:p>
        </w:tc>
      </w:tr>
      <w:tr w:rsidR="007A1036" w:rsidRPr="00BA3487" w14:paraId="14C3F61C"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5693DD76"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01A3E09F"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06ECE4B2"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490E253B"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3EB71FFD" w14:textId="77777777" w:rsidR="007A1036" w:rsidRPr="00BA3487" w:rsidRDefault="007A1036" w:rsidP="00240CB2">
            <w:pPr>
              <w:pStyle w:val="col-data-style1"/>
              <w:spacing w:line="276" w:lineRule="auto"/>
              <w:jc w:val="center"/>
              <w:rPr>
                <w:sz w:val="19"/>
                <w:szCs w:val="19"/>
              </w:rPr>
            </w:pPr>
            <w:r w:rsidRPr="00BA3487">
              <w:rPr>
                <w:sz w:val="19"/>
                <w:szCs w:val="19"/>
              </w:rPr>
              <w:t>Fishes Bioassessments</w:t>
            </w:r>
          </w:p>
        </w:tc>
        <w:tc>
          <w:tcPr>
            <w:tcW w:w="1171" w:type="pct"/>
            <w:shd w:val="clear" w:color="auto" w:fill="DAEEF3"/>
            <w:vAlign w:val="center"/>
          </w:tcPr>
          <w:p w14:paraId="1252FD16" w14:textId="77777777" w:rsidR="007A1036" w:rsidRPr="00BA3487" w:rsidRDefault="007A1036" w:rsidP="00240CB2">
            <w:pPr>
              <w:pStyle w:val="col-data-style1"/>
              <w:spacing w:line="276" w:lineRule="auto"/>
              <w:jc w:val="center"/>
              <w:rPr>
                <w:sz w:val="19"/>
                <w:szCs w:val="19"/>
              </w:rPr>
            </w:pPr>
            <w:r w:rsidRPr="00BA3487">
              <w:rPr>
                <w:sz w:val="19"/>
                <w:szCs w:val="19"/>
              </w:rPr>
              <w:t>Highways, Roads, Bridges, Infrastructure (New Construction)</w:t>
            </w:r>
          </w:p>
        </w:tc>
      </w:tr>
      <w:tr w:rsidR="007A1036" w:rsidRPr="00BA3487" w14:paraId="5A7CD7A9"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3CC53DBB"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75DDF331"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5EC78AD9"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28267DFA"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67BB9CCF" w14:textId="77777777" w:rsidR="007A1036" w:rsidRPr="00BA3487" w:rsidRDefault="007A1036" w:rsidP="00240CB2">
            <w:pPr>
              <w:pStyle w:val="col-data-style1"/>
              <w:spacing w:line="276" w:lineRule="auto"/>
              <w:jc w:val="center"/>
              <w:rPr>
                <w:sz w:val="19"/>
                <w:szCs w:val="19"/>
              </w:rPr>
            </w:pPr>
            <w:r w:rsidRPr="00BA3487">
              <w:rPr>
                <w:sz w:val="19"/>
                <w:szCs w:val="19"/>
              </w:rPr>
              <w:t>Fishes Bioassessments</w:t>
            </w:r>
          </w:p>
        </w:tc>
        <w:tc>
          <w:tcPr>
            <w:tcW w:w="1171" w:type="pct"/>
            <w:shd w:val="clear" w:color="auto" w:fill="DAEEF3"/>
            <w:vAlign w:val="center"/>
          </w:tcPr>
          <w:p w14:paraId="237BABDC" w14:textId="77777777" w:rsidR="007A1036" w:rsidRPr="00BA3487" w:rsidRDefault="007A1036" w:rsidP="00240CB2">
            <w:pPr>
              <w:pStyle w:val="col-data-style1"/>
              <w:spacing w:line="276" w:lineRule="auto"/>
              <w:jc w:val="center"/>
              <w:rPr>
                <w:sz w:val="19"/>
                <w:szCs w:val="19"/>
              </w:rPr>
            </w:pPr>
            <w:r w:rsidRPr="00BA3487">
              <w:rPr>
                <w:sz w:val="19"/>
                <w:szCs w:val="19"/>
              </w:rPr>
              <w:t>Habitat Modification - other than Hydromodification</w:t>
            </w:r>
          </w:p>
        </w:tc>
      </w:tr>
      <w:tr w:rsidR="007A1036" w:rsidRPr="00BA3487" w14:paraId="1A43694E"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026A45D7"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4205FB9B"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7A92537B"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5A999549"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5100F83F" w14:textId="77777777" w:rsidR="007A1036" w:rsidRPr="00BA3487" w:rsidRDefault="007A1036" w:rsidP="00240CB2">
            <w:pPr>
              <w:pStyle w:val="col-data-style1"/>
              <w:spacing w:line="276" w:lineRule="auto"/>
              <w:jc w:val="center"/>
              <w:rPr>
                <w:sz w:val="19"/>
                <w:szCs w:val="19"/>
              </w:rPr>
            </w:pPr>
            <w:r w:rsidRPr="00BA3487">
              <w:rPr>
                <w:sz w:val="19"/>
                <w:szCs w:val="19"/>
              </w:rPr>
              <w:t>Fishes Bioassessments</w:t>
            </w:r>
          </w:p>
        </w:tc>
        <w:tc>
          <w:tcPr>
            <w:tcW w:w="1171" w:type="pct"/>
            <w:shd w:val="clear" w:color="auto" w:fill="DAEEF3"/>
            <w:vAlign w:val="center"/>
          </w:tcPr>
          <w:p w14:paraId="2D4063DA" w14:textId="77777777" w:rsidR="007A1036" w:rsidRPr="00BA3487" w:rsidRDefault="007A1036" w:rsidP="00240CB2">
            <w:pPr>
              <w:pStyle w:val="col-data-style1"/>
              <w:spacing w:line="276" w:lineRule="auto"/>
              <w:jc w:val="center"/>
              <w:rPr>
                <w:sz w:val="19"/>
                <w:szCs w:val="19"/>
              </w:rPr>
            </w:pPr>
            <w:r w:rsidRPr="00BA3487">
              <w:rPr>
                <w:sz w:val="19"/>
                <w:szCs w:val="19"/>
              </w:rPr>
              <w:t>Combined Sewer Overflows</w:t>
            </w:r>
          </w:p>
        </w:tc>
      </w:tr>
      <w:tr w:rsidR="007A1036" w:rsidRPr="00BA3487" w14:paraId="7EAA7E83"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272B9746"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4E572C46"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014A5D17"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1CE1DECD"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202D0EBB" w14:textId="77777777" w:rsidR="007A1036" w:rsidRPr="00BA3487" w:rsidRDefault="007A1036" w:rsidP="00240CB2">
            <w:pPr>
              <w:pStyle w:val="col-data-style1"/>
              <w:spacing w:line="276" w:lineRule="auto"/>
              <w:jc w:val="center"/>
              <w:rPr>
                <w:sz w:val="19"/>
                <w:szCs w:val="19"/>
              </w:rPr>
            </w:pPr>
            <w:r w:rsidRPr="00BA3487">
              <w:rPr>
                <w:sz w:val="19"/>
                <w:szCs w:val="19"/>
              </w:rPr>
              <w:t>Fishes Bioassessments</w:t>
            </w:r>
          </w:p>
        </w:tc>
        <w:tc>
          <w:tcPr>
            <w:tcW w:w="1171" w:type="pct"/>
            <w:shd w:val="clear" w:color="auto" w:fill="DAEEF3"/>
            <w:vAlign w:val="center"/>
          </w:tcPr>
          <w:p w14:paraId="7B9ADA02" w14:textId="77777777" w:rsidR="007A1036" w:rsidRPr="00BA3487" w:rsidRDefault="007A1036" w:rsidP="00240CB2">
            <w:pPr>
              <w:pStyle w:val="col-data-style1"/>
              <w:spacing w:line="276" w:lineRule="auto"/>
              <w:jc w:val="center"/>
              <w:rPr>
                <w:sz w:val="19"/>
                <w:szCs w:val="19"/>
              </w:rPr>
            </w:pPr>
            <w:r w:rsidRPr="00BA3487">
              <w:rPr>
                <w:sz w:val="19"/>
                <w:szCs w:val="19"/>
              </w:rPr>
              <w:t>Channelization</w:t>
            </w:r>
          </w:p>
        </w:tc>
      </w:tr>
      <w:tr w:rsidR="007A1036" w:rsidRPr="00BA3487" w14:paraId="1FD34C35"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6DC472E1"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2478155B"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2DD80207"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52D28256"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70DEF521" w14:textId="77777777" w:rsidR="007A1036" w:rsidRPr="00BA3487" w:rsidRDefault="007A1036" w:rsidP="00240CB2">
            <w:pPr>
              <w:pStyle w:val="col-data-style1"/>
              <w:spacing w:line="276" w:lineRule="auto"/>
              <w:jc w:val="center"/>
              <w:rPr>
                <w:sz w:val="19"/>
                <w:szCs w:val="19"/>
              </w:rPr>
            </w:pPr>
            <w:r w:rsidRPr="00BA3487">
              <w:rPr>
                <w:sz w:val="19"/>
                <w:szCs w:val="19"/>
              </w:rPr>
              <w:t>Aquatic Macroinvertebrate Bioassessments</w:t>
            </w:r>
          </w:p>
        </w:tc>
        <w:tc>
          <w:tcPr>
            <w:tcW w:w="1171" w:type="pct"/>
            <w:shd w:val="clear" w:color="auto" w:fill="DAEEF3"/>
            <w:vAlign w:val="center"/>
          </w:tcPr>
          <w:p w14:paraId="346EF5AA"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240B6D50"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081F51BE"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348F9A40"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041D53E2"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7427B547"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32625D21" w14:textId="77777777" w:rsidR="007A1036" w:rsidRPr="00BA3487" w:rsidRDefault="007A1036" w:rsidP="00240CB2">
            <w:pPr>
              <w:pStyle w:val="col-data-style1"/>
              <w:spacing w:line="276" w:lineRule="auto"/>
              <w:jc w:val="center"/>
              <w:rPr>
                <w:sz w:val="19"/>
                <w:szCs w:val="19"/>
              </w:rPr>
            </w:pPr>
            <w:r w:rsidRPr="00BA3487">
              <w:rPr>
                <w:sz w:val="19"/>
                <w:szCs w:val="19"/>
              </w:rPr>
              <w:t>Aquatic Macroinvertebrate Bioassessments</w:t>
            </w:r>
          </w:p>
        </w:tc>
        <w:tc>
          <w:tcPr>
            <w:tcW w:w="1171" w:type="pct"/>
            <w:shd w:val="clear" w:color="auto" w:fill="DAEEF3"/>
            <w:vAlign w:val="center"/>
          </w:tcPr>
          <w:p w14:paraId="029B8A0B"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5F8B3724"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656D5B12"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2F4BBD8C"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07B36EF1"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09B3C72E"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50ECE8F5" w14:textId="77777777" w:rsidR="007A1036" w:rsidRPr="00BA3487" w:rsidRDefault="007A1036" w:rsidP="00240CB2">
            <w:pPr>
              <w:pStyle w:val="col-data-style1"/>
              <w:spacing w:line="276" w:lineRule="auto"/>
              <w:jc w:val="center"/>
              <w:rPr>
                <w:sz w:val="19"/>
                <w:szCs w:val="19"/>
              </w:rPr>
            </w:pPr>
            <w:r w:rsidRPr="00BA3487">
              <w:rPr>
                <w:sz w:val="19"/>
                <w:szCs w:val="19"/>
              </w:rPr>
              <w:t>Aquatic Macroinvertebrate Bioassessments</w:t>
            </w:r>
          </w:p>
        </w:tc>
        <w:tc>
          <w:tcPr>
            <w:tcW w:w="1171" w:type="pct"/>
            <w:shd w:val="clear" w:color="auto" w:fill="DAEEF3"/>
            <w:vAlign w:val="center"/>
          </w:tcPr>
          <w:p w14:paraId="2BB1D027" w14:textId="77777777" w:rsidR="007A1036" w:rsidRPr="00BA3487" w:rsidRDefault="007A1036" w:rsidP="00240CB2">
            <w:pPr>
              <w:pStyle w:val="col-data-style1"/>
              <w:spacing w:line="276" w:lineRule="auto"/>
              <w:jc w:val="center"/>
              <w:rPr>
                <w:sz w:val="19"/>
                <w:szCs w:val="19"/>
              </w:rPr>
            </w:pPr>
            <w:r w:rsidRPr="00BA3487">
              <w:rPr>
                <w:sz w:val="19"/>
                <w:szCs w:val="19"/>
              </w:rPr>
              <w:t>Highways, Roads, Bridges, Infrastructure (New Construction)</w:t>
            </w:r>
          </w:p>
        </w:tc>
      </w:tr>
      <w:tr w:rsidR="007A1036" w:rsidRPr="00BA3487" w14:paraId="7C2693FF"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7ACF4B26"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7D82E04B"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20E3A83E"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58BA03E6"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7334834A" w14:textId="77777777" w:rsidR="007A1036" w:rsidRPr="00BA3487" w:rsidRDefault="007A1036" w:rsidP="00240CB2">
            <w:pPr>
              <w:pStyle w:val="col-data-style1"/>
              <w:spacing w:line="276" w:lineRule="auto"/>
              <w:jc w:val="center"/>
              <w:rPr>
                <w:sz w:val="19"/>
                <w:szCs w:val="19"/>
              </w:rPr>
            </w:pPr>
            <w:r w:rsidRPr="00BA3487">
              <w:rPr>
                <w:sz w:val="19"/>
                <w:szCs w:val="19"/>
              </w:rPr>
              <w:t>Aquatic Macroinvertebrate Bioassessments</w:t>
            </w:r>
          </w:p>
        </w:tc>
        <w:tc>
          <w:tcPr>
            <w:tcW w:w="1171" w:type="pct"/>
            <w:shd w:val="clear" w:color="auto" w:fill="DAEEF3"/>
            <w:vAlign w:val="center"/>
          </w:tcPr>
          <w:p w14:paraId="409DADF0" w14:textId="77777777" w:rsidR="007A1036" w:rsidRPr="00BA3487" w:rsidRDefault="007A1036" w:rsidP="00240CB2">
            <w:pPr>
              <w:pStyle w:val="col-data-style1"/>
              <w:spacing w:line="276" w:lineRule="auto"/>
              <w:jc w:val="center"/>
              <w:rPr>
                <w:sz w:val="19"/>
                <w:szCs w:val="19"/>
              </w:rPr>
            </w:pPr>
            <w:r w:rsidRPr="00BA3487">
              <w:rPr>
                <w:sz w:val="19"/>
                <w:szCs w:val="19"/>
              </w:rPr>
              <w:t>Combined Sewer Overflows</w:t>
            </w:r>
          </w:p>
        </w:tc>
      </w:tr>
      <w:tr w:rsidR="007A1036" w:rsidRPr="00BA3487" w14:paraId="6CB488F4"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6F08863C"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35129B84"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25E4EA33"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59F978CC"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529C14E2" w14:textId="77777777" w:rsidR="007A1036" w:rsidRPr="00BA3487" w:rsidRDefault="007A1036" w:rsidP="00240CB2">
            <w:pPr>
              <w:pStyle w:val="col-data-style1"/>
              <w:spacing w:line="276" w:lineRule="auto"/>
              <w:jc w:val="center"/>
              <w:rPr>
                <w:sz w:val="19"/>
                <w:szCs w:val="19"/>
              </w:rPr>
            </w:pPr>
            <w:r w:rsidRPr="00BA3487">
              <w:rPr>
                <w:sz w:val="19"/>
                <w:szCs w:val="19"/>
              </w:rPr>
              <w:t>Aquatic Macroinvertebrate Bioassessments</w:t>
            </w:r>
          </w:p>
        </w:tc>
        <w:tc>
          <w:tcPr>
            <w:tcW w:w="1171" w:type="pct"/>
            <w:shd w:val="clear" w:color="auto" w:fill="DAEEF3"/>
            <w:vAlign w:val="center"/>
          </w:tcPr>
          <w:p w14:paraId="48D9F5B9" w14:textId="77777777" w:rsidR="007A1036" w:rsidRPr="00BA3487" w:rsidRDefault="007A1036" w:rsidP="00240CB2">
            <w:pPr>
              <w:pStyle w:val="col-data-style1"/>
              <w:spacing w:line="276" w:lineRule="auto"/>
              <w:jc w:val="center"/>
              <w:rPr>
                <w:sz w:val="19"/>
                <w:szCs w:val="19"/>
              </w:rPr>
            </w:pPr>
            <w:r w:rsidRPr="00BA3487">
              <w:rPr>
                <w:sz w:val="19"/>
                <w:szCs w:val="19"/>
              </w:rPr>
              <w:t>Channelization</w:t>
            </w:r>
          </w:p>
        </w:tc>
      </w:tr>
      <w:tr w:rsidR="007A1036" w:rsidRPr="00BA3487" w14:paraId="22C53411"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64F6F52B"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71286EA0"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3728E191"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366251D1"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74E9861B" w14:textId="77777777" w:rsidR="007A1036" w:rsidRPr="00BA3487" w:rsidRDefault="007A1036" w:rsidP="00240CB2">
            <w:pPr>
              <w:pStyle w:val="col-data-style1"/>
              <w:spacing w:line="276" w:lineRule="auto"/>
              <w:jc w:val="center"/>
              <w:rPr>
                <w:sz w:val="19"/>
                <w:szCs w:val="19"/>
              </w:rPr>
            </w:pPr>
            <w:r w:rsidRPr="00BA3487">
              <w:rPr>
                <w:sz w:val="19"/>
                <w:szCs w:val="19"/>
              </w:rPr>
              <w:t>Ambient Bioassays -- Chronic Aquatic Toxicity</w:t>
            </w:r>
          </w:p>
        </w:tc>
        <w:tc>
          <w:tcPr>
            <w:tcW w:w="1171" w:type="pct"/>
            <w:shd w:val="clear" w:color="auto" w:fill="DAEEF3"/>
            <w:vAlign w:val="center"/>
          </w:tcPr>
          <w:p w14:paraId="3DCAA914" w14:textId="77777777" w:rsidR="007A1036" w:rsidRPr="00BA3487" w:rsidRDefault="007A1036" w:rsidP="00240CB2">
            <w:pPr>
              <w:pStyle w:val="col-data-style1"/>
              <w:spacing w:line="276" w:lineRule="auto"/>
              <w:jc w:val="center"/>
              <w:rPr>
                <w:sz w:val="19"/>
                <w:szCs w:val="19"/>
              </w:rPr>
            </w:pPr>
            <w:r w:rsidRPr="00BA3487">
              <w:rPr>
                <w:sz w:val="19"/>
                <w:szCs w:val="19"/>
              </w:rPr>
              <w:t>Wet Weather Discharges (Point Source and Combination of Stormwater, SSO or CSO)</w:t>
            </w:r>
          </w:p>
        </w:tc>
      </w:tr>
      <w:tr w:rsidR="007A1036" w:rsidRPr="00BA3487" w14:paraId="1D18452D"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026B34D0"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65D5D1B9"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56DB8EF5"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40083B4C"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16D7BAD6" w14:textId="77777777" w:rsidR="007A1036" w:rsidRPr="00BA3487" w:rsidRDefault="007A1036" w:rsidP="00240CB2">
            <w:pPr>
              <w:pStyle w:val="col-data-style1"/>
              <w:spacing w:line="276" w:lineRule="auto"/>
              <w:jc w:val="center"/>
              <w:rPr>
                <w:sz w:val="19"/>
                <w:szCs w:val="19"/>
              </w:rPr>
            </w:pPr>
            <w:r w:rsidRPr="00BA3487">
              <w:rPr>
                <w:sz w:val="19"/>
                <w:szCs w:val="19"/>
              </w:rPr>
              <w:t>Ambient Bioassays -- Chronic Aquatic Toxicity</w:t>
            </w:r>
          </w:p>
        </w:tc>
        <w:tc>
          <w:tcPr>
            <w:tcW w:w="1171" w:type="pct"/>
            <w:shd w:val="clear" w:color="auto" w:fill="DAEEF3"/>
            <w:vAlign w:val="center"/>
          </w:tcPr>
          <w:p w14:paraId="6D27709E"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1DF0EC44"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472298DA"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154EC44E"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09CDA767"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319BBD56"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3EBB5872" w14:textId="77777777" w:rsidR="007A1036" w:rsidRPr="00BA3487" w:rsidRDefault="007A1036" w:rsidP="00240CB2">
            <w:pPr>
              <w:pStyle w:val="col-data-style1"/>
              <w:spacing w:line="276" w:lineRule="auto"/>
              <w:jc w:val="center"/>
              <w:rPr>
                <w:sz w:val="19"/>
                <w:szCs w:val="19"/>
              </w:rPr>
            </w:pPr>
            <w:r w:rsidRPr="00BA3487">
              <w:rPr>
                <w:sz w:val="19"/>
                <w:szCs w:val="19"/>
              </w:rPr>
              <w:t>Ambient Bioassays -- Chronic Aquatic Toxicity</w:t>
            </w:r>
          </w:p>
        </w:tc>
        <w:tc>
          <w:tcPr>
            <w:tcW w:w="1171" w:type="pct"/>
            <w:shd w:val="clear" w:color="auto" w:fill="DAEEF3"/>
            <w:vAlign w:val="center"/>
          </w:tcPr>
          <w:p w14:paraId="343CDCD7"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359F4668"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3EA49D1B"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4C2BFBAF"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4E635179"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5339742F"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842" w:type="pct"/>
            <w:shd w:val="clear" w:color="auto" w:fill="DAEEF3"/>
            <w:vAlign w:val="center"/>
          </w:tcPr>
          <w:p w14:paraId="5E2B181F" w14:textId="77777777" w:rsidR="007A1036" w:rsidRPr="00BA3487" w:rsidRDefault="007A1036" w:rsidP="00240CB2">
            <w:pPr>
              <w:pStyle w:val="col-data-style1"/>
              <w:spacing w:line="276" w:lineRule="auto"/>
              <w:jc w:val="center"/>
              <w:rPr>
                <w:sz w:val="19"/>
                <w:szCs w:val="19"/>
              </w:rPr>
            </w:pPr>
            <w:r w:rsidRPr="00BA3487">
              <w:rPr>
                <w:sz w:val="19"/>
                <w:szCs w:val="19"/>
              </w:rPr>
              <w:t>Ambient Bioassays -- Chronic Aquatic Toxicity</w:t>
            </w:r>
          </w:p>
        </w:tc>
        <w:tc>
          <w:tcPr>
            <w:tcW w:w="1171" w:type="pct"/>
            <w:shd w:val="clear" w:color="auto" w:fill="DAEEF3"/>
            <w:vAlign w:val="center"/>
          </w:tcPr>
          <w:p w14:paraId="3649506D"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5145C371"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3A5CD155"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15D783A5"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07E21BA6"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084B6675"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842" w:type="pct"/>
            <w:shd w:val="clear" w:color="auto" w:fill="DAEEF3"/>
            <w:vAlign w:val="center"/>
          </w:tcPr>
          <w:p w14:paraId="4FA63DFE" w14:textId="77777777" w:rsidR="007A1036" w:rsidRPr="00BA3487" w:rsidRDefault="007A1036" w:rsidP="00240CB2">
            <w:pPr>
              <w:pStyle w:val="col-data-style1"/>
              <w:spacing w:line="276" w:lineRule="auto"/>
              <w:jc w:val="center"/>
              <w:rPr>
                <w:sz w:val="19"/>
                <w:szCs w:val="19"/>
              </w:rPr>
            </w:pPr>
            <w:r w:rsidRPr="00BA3487">
              <w:rPr>
                <w:sz w:val="19"/>
                <w:szCs w:val="19"/>
              </w:rPr>
              <w:t>Turbidity</w:t>
            </w:r>
          </w:p>
        </w:tc>
        <w:tc>
          <w:tcPr>
            <w:tcW w:w="1171" w:type="pct"/>
            <w:shd w:val="clear" w:color="auto" w:fill="DAEEF3"/>
            <w:vAlign w:val="center"/>
          </w:tcPr>
          <w:p w14:paraId="37A5088C" w14:textId="77777777" w:rsidR="007A1036" w:rsidRPr="00BA3487" w:rsidRDefault="007A1036" w:rsidP="00240CB2">
            <w:pPr>
              <w:pStyle w:val="col-data-style1"/>
              <w:spacing w:line="276" w:lineRule="auto"/>
              <w:jc w:val="center"/>
              <w:rPr>
                <w:sz w:val="19"/>
                <w:szCs w:val="19"/>
              </w:rPr>
            </w:pPr>
            <w:r w:rsidRPr="00BA3487">
              <w:rPr>
                <w:sz w:val="19"/>
                <w:szCs w:val="19"/>
              </w:rPr>
              <w:t>Wet Weather Discharges (Point Source and Combination of Stormwater, SSO or CSO)</w:t>
            </w:r>
          </w:p>
        </w:tc>
      </w:tr>
      <w:tr w:rsidR="007A1036" w:rsidRPr="00BA3487" w14:paraId="55145B51"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7C67A50E"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2F341694"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7C52F56B"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159DF8EB"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842" w:type="pct"/>
            <w:shd w:val="clear" w:color="auto" w:fill="DAEEF3"/>
            <w:vAlign w:val="center"/>
          </w:tcPr>
          <w:p w14:paraId="68630A56" w14:textId="77777777" w:rsidR="007A1036" w:rsidRPr="00BA3487" w:rsidRDefault="007A1036" w:rsidP="00240CB2">
            <w:pPr>
              <w:pStyle w:val="col-data-style1"/>
              <w:spacing w:line="276" w:lineRule="auto"/>
              <w:jc w:val="center"/>
              <w:rPr>
                <w:sz w:val="19"/>
                <w:szCs w:val="19"/>
              </w:rPr>
            </w:pPr>
            <w:r w:rsidRPr="00BA3487">
              <w:rPr>
                <w:sz w:val="19"/>
                <w:szCs w:val="19"/>
              </w:rPr>
              <w:t>Turbidity</w:t>
            </w:r>
          </w:p>
        </w:tc>
        <w:tc>
          <w:tcPr>
            <w:tcW w:w="1171" w:type="pct"/>
            <w:shd w:val="clear" w:color="auto" w:fill="DAEEF3"/>
            <w:vAlign w:val="center"/>
          </w:tcPr>
          <w:p w14:paraId="3A908392"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05167041"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0900261E" w14:textId="77777777" w:rsidR="007A1036" w:rsidRPr="00BA3487" w:rsidRDefault="007A1036" w:rsidP="00240CB2">
            <w:pPr>
              <w:pStyle w:val="row-header-style1"/>
              <w:spacing w:line="276" w:lineRule="auto"/>
              <w:jc w:val="center"/>
              <w:rPr>
                <w:sz w:val="19"/>
                <w:szCs w:val="19"/>
              </w:rPr>
            </w:pPr>
            <w:r w:rsidRPr="00BA3487">
              <w:rPr>
                <w:sz w:val="19"/>
                <w:szCs w:val="19"/>
              </w:rPr>
              <w:lastRenderedPageBreak/>
              <w:t>MA51-03</w:t>
            </w:r>
          </w:p>
        </w:tc>
        <w:tc>
          <w:tcPr>
            <w:tcW w:w="992" w:type="pct"/>
            <w:shd w:val="clear" w:color="auto" w:fill="80C4D6"/>
            <w:vAlign w:val="center"/>
          </w:tcPr>
          <w:p w14:paraId="65C311C1"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078D168C"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4AA6AEE2"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842" w:type="pct"/>
            <w:shd w:val="clear" w:color="auto" w:fill="DAEEF3"/>
            <w:vAlign w:val="center"/>
          </w:tcPr>
          <w:p w14:paraId="778FEC84" w14:textId="77777777" w:rsidR="007A1036" w:rsidRPr="00BA3487" w:rsidRDefault="007A1036" w:rsidP="00240CB2">
            <w:pPr>
              <w:pStyle w:val="col-data-style1"/>
              <w:spacing w:line="276" w:lineRule="auto"/>
              <w:jc w:val="center"/>
              <w:rPr>
                <w:sz w:val="19"/>
                <w:szCs w:val="19"/>
              </w:rPr>
            </w:pPr>
            <w:r w:rsidRPr="00BA3487">
              <w:rPr>
                <w:sz w:val="19"/>
                <w:szCs w:val="19"/>
              </w:rPr>
              <w:t>Turbidity</w:t>
            </w:r>
          </w:p>
        </w:tc>
        <w:tc>
          <w:tcPr>
            <w:tcW w:w="1171" w:type="pct"/>
            <w:shd w:val="clear" w:color="auto" w:fill="DAEEF3"/>
            <w:vAlign w:val="center"/>
          </w:tcPr>
          <w:p w14:paraId="67716AAE" w14:textId="77777777" w:rsidR="007A1036" w:rsidRPr="00BA3487" w:rsidRDefault="007A1036" w:rsidP="00240CB2">
            <w:pPr>
              <w:pStyle w:val="col-data-style1"/>
              <w:spacing w:line="276" w:lineRule="auto"/>
              <w:jc w:val="center"/>
              <w:rPr>
                <w:sz w:val="19"/>
                <w:szCs w:val="19"/>
              </w:rPr>
            </w:pPr>
            <w:r w:rsidRPr="00BA3487">
              <w:rPr>
                <w:sz w:val="19"/>
                <w:szCs w:val="19"/>
              </w:rPr>
              <w:t>Municipal Point Source Discharges</w:t>
            </w:r>
          </w:p>
        </w:tc>
      </w:tr>
      <w:tr w:rsidR="007A1036" w:rsidRPr="00BA3487" w14:paraId="7D871B3D"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48DD1553"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6487F554"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4EDB9219"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5880A937"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842" w:type="pct"/>
            <w:shd w:val="clear" w:color="auto" w:fill="DAEEF3"/>
            <w:vAlign w:val="center"/>
          </w:tcPr>
          <w:p w14:paraId="5AE87E8B" w14:textId="77777777" w:rsidR="007A1036" w:rsidRPr="00BA3487" w:rsidRDefault="007A1036" w:rsidP="00240CB2">
            <w:pPr>
              <w:pStyle w:val="col-data-style1"/>
              <w:spacing w:line="276" w:lineRule="auto"/>
              <w:jc w:val="center"/>
              <w:rPr>
                <w:sz w:val="19"/>
                <w:szCs w:val="19"/>
              </w:rPr>
            </w:pPr>
            <w:r w:rsidRPr="00BA3487">
              <w:rPr>
                <w:sz w:val="19"/>
                <w:szCs w:val="19"/>
              </w:rPr>
              <w:t>Taste and Odor</w:t>
            </w:r>
          </w:p>
        </w:tc>
        <w:tc>
          <w:tcPr>
            <w:tcW w:w="1171" w:type="pct"/>
            <w:shd w:val="clear" w:color="auto" w:fill="DAEEF3"/>
            <w:vAlign w:val="center"/>
          </w:tcPr>
          <w:p w14:paraId="244B72FD" w14:textId="77777777" w:rsidR="007A1036" w:rsidRPr="00BA3487" w:rsidRDefault="007A1036" w:rsidP="00240CB2">
            <w:pPr>
              <w:pStyle w:val="col-data-style1"/>
              <w:spacing w:line="276" w:lineRule="auto"/>
              <w:jc w:val="center"/>
              <w:rPr>
                <w:sz w:val="19"/>
                <w:szCs w:val="19"/>
              </w:rPr>
            </w:pPr>
          </w:p>
        </w:tc>
      </w:tr>
      <w:tr w:rsidR="007A1036" w:rsidRPr="00BA3487" w14:paraId="47B202F2"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432CF05E"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2E0E0DB5"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6C309E23"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202F8633"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842" w:type="pct"/>
            <w:shd w:val="clear" w:color="auto" w:fill="DAEEF3"/>
            <w:vAlign w:val="center"/>
          </w:tcPr>
          <w:p w14:paraId="5A3C1224" w14:textId="77777777" w:rsidR="007A1036" w:rsidRPr="00BA3487" w:rsidRDefault="007A1036" w:rsidP="00240CB2">
            <w:pPr>
              <w:pStyle w:val="col-data-style1"/>
              <w:spacing w:line="276" w:lineRule="auto"/>
              <w:jc w:val="center"/>
              <w:rPr>
                <w:sz w:val="19"/>
                <w:szCs w:val="19"/>
              </w:rPr>
            </w:pPr>
            <w:r w:rsidRPr="00BA3487">
              <w:rPr>
                <w:sz w:val="19"/>
                <w:szCs w:val="19"/>
              </w:rPr>
              <w:t>Foam/Flocs/Scum/Oil Slicks</w:t>
            </w:r>
          </w:p>
        </w:tc>
        <w:tc>
          <w:tcPr>
            <w:tcW w:w="1171" w:type="pct"/>
            <w:shd w:val="clear" w:color="auto" w:fill="DAEEF3"/>
            <w:vAlign w:val="center"/>
          </w:tcPr>
          <w:p w14:paraId="4D90D115" w14:textId="77777777" w:rsidR="007A1036" w:rsidRPr="00BA3487" w:rsidRDefault="007A1036" w:rsidP="00240CB2">
            <w:pPr>
              <w:pStyle w:val="col-data-style1"/>
              <w:spacing w:line="276" w:lineRule="auto"/>
              <w:jc w:val="center"/>
              <w:rPr>
                <w:sz w:val="19"/>
                <w:szCs w:val="19"/>
              </w:rPr>
            </w:pPr>
          </w:p>
        </w:tc>
      </w:tr>
      <w:tr w:rsidR="007A1036" w:rsidRPr="00BA3487" w14:paraId="0DE04042"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1327E279"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7C27E64A"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21BA96C7"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0E37075E"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842" w:type="pct"/>
            <w:shd w:val="clear" w:color="auto" w:fill="DAEEF3"/>
            <w:vAlign w:val="center"/>
          </w:tcPr>
          <w:p w14:paraId="70226807" w14:textId="77777777" w:rsidR="007A1036" w:rsidRPr="00BA3487" w:rsidRDefault="007A1036" w:rsidP="00240CB2">
            <w:pPr>
              <w:pStyle w:val="col-data-style1"/>
              <w:spacing w:line="276" w:lineRule="auto"/>
              <w:jc w:val="center"/>
              <w:rPr>
                <w:sz w:val="19"/>
                <w:szCs w:val="19"/>
              </w:rPr>
            </w:pPr>
            <w:r w:rsidRPr="00BA3487">
              <w:rPr>
                <w:sz w:val="19"/>
                <w:szCs w:val="19"/>
              </w:rPr>
              <w:t>Excess Algal Growth</w:t>
            </w:r>
          </w:p>
        </w:tc>
        <w:tc>
          <w:tcPr>
            <w:tcW w:w="1171" w:type="pct"/>
            <w:shd w:val="clear" w:color="auto" w:fill="DAEEF3"/>
            <w:vAlign w:val="center"/>
          </w:tcPr>
          <w:p w14:paraId="72FDCE4C"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r w:rsidR="007A1036" w:rsidRPr="00BA3487" w14:paraId="1984F303" w14:textId="77777777" w:rsidTr="00BA3487">
        <w:tblPrEx>
          <w:tblCellMar>
            <w:top w:w="40" w:type="dxa"/>
            <w:left w:w="40" w:type="dxa"/>
            <w:bottom w:w="40" w:type="dxa"/>
            <w:right w:w="40" w:type="dxa"/>
          </w:tblCellMar>
        </w:tblPrEx>
        <w:trPr>
          <w:trHeight w:val="300"/>
          <w:jc w:val="center"/>
        </w:trPr>
        <w:tc>
          <w:tcPr>
            <w:tcW w:w="509" w:type="pct"/>
            <w:shd w:val="clear" w:color="auto" w:fill="80C4D6"/>
            <w:vAlign w:val="center"/>
          </w:tcPr>
          <w:p w14:paraId="6F0DE72F" w14:textId="77777777" w:rsidR="007A1036" w:rsidRPr="00BA3487" w:rsidRDefault="007A1036" w:rsidP="00240CB2">
            <w:pPr>
              <w:pStyle w:val="row-header-style1"/>
              <w:spacing w:line="276" w:lineRule="auto"/>
              <w:jc w:val="center"/>
              <w:rPr>
                <w:sz w:val="19"/>
                <w:szCs w:val="19"/>
              </w:rPr>
            </w:pPr>
            <w:r w:rsidRPr="00BA3487">
              <w:rPr>
                <w:sz w:val="19"/>
                <w:szCs w:val="19"/>
              </w:rPr>
              <w:t>MA51-03</w:t>
            </w:r>
          </w:p>
        </w:tc>
        <w:tc>
          <w:tcPr>
            <w:tcW w:w="992" w:type="pct"/>
            <w:shd w:val="clear" w:color="auto" w:fill="80C4D6"/>
            <w:vAlign w:val="center"/>
          </w:tcPr>
          <w:p w14:paraId="036AF3A8" w14:textId="77777777" w:rsidR="007A1036" w:rsidRPr="00BA3487" w:rsidRDefault="007A1036" w:rsidP="00240CB2">
            <w:pPr>
              <w:pStyle w:val="row-header-style1"/>
              <w:spacing w:line="276" w:lineRule="auto"/>
              <w:jc w:val="center"/>
              <w:rPr>
                <w:sz w:val="19"/>
                <w:szCs w:val="19"/>
              </w:rPr>
            </w:pPr>
            <w:r w:rsidRPr="00BA3487">
              <w:rPr>
                <w:sz w:val="19"/>
                <w:szCs w:val="19"/>
              </w:rPr>
              <w:t>Blackstone River</w:t>
            </w:r>
          </w:p>
        </w:tc>
        <w:tc>
          <w:tcPr>
            <w:tcW w:w="493" w:type="pct"/>
            <w:shd w:val="clear" w:color="auto" w:fill="80C4D6"/>
            <w:vAlign w:val="center"/>
          </w:tcPr>
          <w:p w14:paraId="391237FE"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93" w:type="pct"/>
            <w:shd w:val="clear" w:color="auto" w:fill="DAEEF3"/>
            <w:vAlign w:val="center"/>
          </w:tcPr>
          <w:p w14:paraId="0AFADB73"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842" w:type="pct"/>
            <w:shd w:val="clear" w:color="auto" w:fill="DAEEF3"/>
            <w:vAlign w:val="center"/>
          </w:tcPr>
          <w:p w14:paraId="54C18BE4" w14:textId="77777777" w:rsidR="007A1036" w:rsidRPr="00BA3487" w:rsidRDefault="007A1036" w:rsidP="00240CB2">
            <w:pPr>
              <w:pStyle w:val="col-data-style1"/>
              <w:spacing w:line="276" w:lineRule="auto"/>
              <w:jc w:val="center"/>
              <w:rPr>
                <w:sz w:val="19"/>
                <w:szCs w:val="19"/>
              </w:rPr>
            </w:pPr>
            <w:r w:rsidRPr="00BA3487">
              <w:rPr>
                <w:sz w:val="19"/>
                <w:szCs w:val="19"/>
              </w:rPr>
              <w:t>Debris/Floatables/Trash</w:t>
            </w:r>
          </w:p>
        </w:tc>
        <w:tc>
          <w:tcPr>
            <w:tcW w:w="1171" w:type="pct"/>
            <w:shd w:val="clear" w:color="auto" w:fill="DAEEF3"/>
            <w:vAlign w:val="center"/>
          </w:tcPr>
          <w:p w14:paraId="20207DC0" w14:textId="77777777" w:rsidR="007A1036" w:rsidRPr="00BA3487" w:rsidRDefault="007A1036" w:rsidP="00240CB2">
            <w:pPr>
              <w:pStyle w:val="col-data-style1"/>
              <w:spacing w:line="276" w:lineRule="auto"/>
              <w:jc w:val="center"/>
              <w:rPr>
                <w:sz w:val="19"/>
                <w:szCs w:val="19"/>
              </w:rPr>
            </w:pPr>
            <w:r w:rsidRPr="00BA3487">
              <w:rPr>
                <w:sz w:val="19"/>
                <w:szCs w:val="19"/>
              </w:rPr>
              <w:t>Unspecified Urban Stormwater</w:t>
            </w:r>
          </w:p>
        </w:tc>
      </w:tr>
    </w:tbl>
    <w:p w14:paraId="1C6B7FC7" w14:textId="3935A0EF" w:rsidR="007A1036" w:rsidRPr="00BA3487" w:rsidRDefault="007A1036" w:rsidP="00240CB2">
      <w:pPr>
        <w:rPr>
          <w:sz w:val="19"/>
          <w:szCs w:val="19"/>
        </w:rPr>
      </w:pPr>
    </w:p>
    <w:tbl>
      <w:tblPr>
        <w:tblStyle w:val="TableGrid"/>
        <w:tblW w:w="5000" w:type="pct"/>
        <w:jc w:val="center"/>
        <w:tblCellMar>
          <w:top w:w="100" w:type="dxa"/>
          <w:left w:w="200" w:type="dxa"/>
          <w:bottom w:w="100" w:type="dxa"/>
        </w:tblCellMar>
        <w:tblLook w:val="04A0" w:firstRow="1" w:lastRow="0" w:firstColumn="1" w:lastColumn="0" w:noHBand="0" w:noVBand="1"/>
        <w:tblDescription w:val=""/>
      </w:tblPr>
      <w:tblGrid>
        <w:gridCol w:w="1162"/>
        <w:gridCol w:w="1940"/>
        <w:gridCol w:w="1039"/>
        <w:gridCol w:w="1939"/>
        <w:gridCol w:w="1939"/>
        <w:gridCol w:w="1937"/>
      </w:tblGrid>
      <w:tr w:rsidR="007A1036" w:rsidRPr="00BA3487" w14:paraId="37172427" w14:textId="77777777" w:rsidTr="007A1036">
        <w:trPr>
          <w:trHeight w:val="400"/>
          <w:jc w:val="center"/>
        </w:trPr>
        <w:tc>
          <w:tcPr>
            <w:tcW w:w="5000" w:type="pct"/>
            <w:gridSpan w:val="6"/>
            <w:shd w:val="clear" w:color="auto" w:fill="00B0F0"/>
            <w:vAlign w:val="center"/>
          </w:tcPr>
          <w:p w14:paraId="6311A5EB" w14:textId="77777777" w:rsidR="007A1036" w:rsidRPr="00BA3487" w:rsidRDefault="007A1036" w:rsidP="00BA3487">
            <w:pPr>
              <w:pStyle w:val="col-header-style4"/>
              <w:spacing w:line="276" w:lineRule="auto"/>
              <w:jc w:val="center"/>
              <w:rPr>
                <w:sz w:val="19"/>
                <w:szCs w:val="19"/>
              </w:rPr>
            </w:pPr>
            <w:r w:rsidRPr="00BA3487">
              <w:rPr>
                <w:sz w:val="19"/>
                <w:szCs w:val="19"/>
              </w:rPr>
              <w:t>MS4 Subwatershed #: MILLBURY_07</w:t>
            </w:r>
          </w:p>
        </w:tc>
      </w:tr>
      <w:tr w:rsidR="007A1036" w:rsidRPr="00BA3487" w14:paraId="0C3F0401" w14:textId="77777777" w:rsidTr="00B3581A">
        <w:tblPrEx>
          <w:tblCellMar>
            <w:top w:w="40" w:type="dxa"/>
            <w:left w:w="40" w:type="dxa"/>
            <w:bottom w:w="40" w:type="dxa"/>
            <w:right w:w="40" w:type="dxa"/>
          </w:tblCellMar>
        </w:tblPrEx>
        <w:trPr>
          <w:jc w:val="center"/>
        </w:trPr>
        <w:tc>
          <w:tcPr>
            <w:tcW w:w="583" w:type="pct"/>
            <w:shd w:val="clear" w:color="auto" w:fill="006686"/>
            <w:vAlign w:val="center"/>
          </w:tcPr>
          <w:p w14:paraId="7FF74DD3" w14:textId="77777777" w:rsidR="00B3581A" w:rsidRPr="00BA3487" w:rsidRDefault="007A1036" w:rsidP="00240CB2">
            <w:pPr>
              <w:pStyle w:val="col-header-style1"/>
              <w:rPr>
                <w:sz w:val="19"/>
                <w:szCs w:val="19"/>
              </w:rPr>
            </w:pPr>
            <w:r w:rsidRPr="00BA3487">
              <w:rPr>
                <w:sz w:val="19"/>
                <w:szCs w:val="19"/>
              </w:rPr>
              <w:t>Assessment</w:t>
            </w:r>
          </w:p>
          <w:p w14:paraId="0DD2C8B5" w14:textId="5C45E1E1" w:rsidR="007A1036" w:rsidRPr="00BA3487" w:rsidRDefault="007A1036" w:rsidP="00240CB2">
            <w:pPr>
              <w:pStyle w:val="col-header-style1"/>
              <w:spacing w:line="276" w:lineRule="auto"/>
              <w:rPr>
                <w:sz w:val="19"/>
                <w:szCs w:val="19"/>
              </w:rPr>
            </w:pPr>
            <w:r w:rsidRPr="00BA3487">
              <w:rPr>
                <w:sz w:val="19"/>
                <w:szCs w:val="19"/>
              </w:rPr>
              <w:t>Unit ID</w:t>
            </w:r>
          </w:p>
        </w:tc>
        <w:tc>
          <w:tcPr>
            <w:tcW w:w="974" w:type="pct"/>
            <w:shd w:val="clear" w:color="auto" w:fill="006686"/>
            <w:vAlign w:val="center"/>
          </w:tcPr>
          <w:p w14:paraId="6A6A87BE" w14:textId="77777777" w:rsidR="007A1036" w:rsidRPr="00BA3487" w:rsidRDefault="007A1036" w:rsidP="00240CB2">
            <w:pPr>
              <w:pStyle w:val="col-header-style1"/>
              <w:spacing w:line="276" w:lineRule="auto"/>
              <w:rPr>
                <w:sz w:val="19"/>
                <w:szCs w:val="19"/>
              </w:rPr>
            </w:pPr>
            <w:r w:rsidRPr="00BA3487">
              <w:rPr>
                <w:sz w:val="19"/>
                <w:szCs w:val="19"/>
              </w:rPr>
              <w:t>Waterbody</w:t>
            </w:r>
          </w:p>
        </w:tc>
        <w:tc>
          <w:tcPr>
            <w:tcW w:w="522" w:type="pct"/>
            <w:shd w:val="clear" w:color="auto" w:fill="006686"/>
            <w:vAlign w:val="center"/>
          </w:tcPr>
          <w:p w14:paraId="19B0602C" w14:textId="77777777" w:rsidR="00B3581A" w:rsidRPr="00BA3487" w:rsidRDefault="007A1036" w:rsidP="00240CB2">
            <w:pPr>
              <w:pStyle w:val="col-header-style1"/>
              <w:rPr>
                <w:sz w:val="19"/>
                <w:szCs w:val="19"/>
              </w:rPr>
            </w:pPr>
            <w:r w:rsidRPr="00BA3487">
              <w:rPr>
                <w:sz w:val="19"/>
                <w:szCs w:val="19"/>
              </w:rPr>
              <w:t>Integrated</w:t>
            </w:r>
          </w:p>
          <w:p w14:paraId="541097D6" w14:textId="77777777" w:rsidR="00B3581A" w:rsidRPr="00BA3487" w:rsidRDefault="007A1036" w:rsidP="00240CB2">
            <w:pPr>
              <w:pStyle w:val="col-header-style1"/>
              <w:rPr>
                <w:sz w:val="19"/>
                <w:szCs w:val="19"/>
              </w:rPr>
            </w:pPr>
            <w:r w:rsidRPr="00BA3487">
              <w:rPr>
                <w:sz w:val="19"/>
                <w:szCs w:val="19"/>
              </w:rPr>
              <w:t>List</w:t>
            </w:r>
          </w:p>
          <w:p w14:paraId="13E66283" w14:textId="1E664277" w:rsidR="007A1036" w:rsidRPr="00BA3487" w:rsidRDefault="007A1036" w:rsidP="00240CB2">
            <w:pPr>
              <w:pStyle w:val="col-header-style1"/>
              <w:spacing w:line="276" w:lineRule="auto"/>
              <w:rPr>
                <w:sz w:val="19"/>
                <w:szCs w:val="19"/>
              </w:rPr>
            </w:pPr>
            <w:r w:rsidRPr="00BA3487">
              <w:rPr>
                <w:sz w:val="19"/>
                <w:szCs w:val="19"/>
              </w:rPr>
              <w:t>Category</w:t>
            </w:r>
          </w:p>
        </w:tc>
        <w:tc>
          <w:tcPr>
            <w:tcW w:w="974" w:type="pct"/>
            <w:shd w:val="clear" w:color="auto" w:fill="006686"/>
            <w:vAlign w:val="center"/>
          </w:tcPr>
          <w:p w14:paraId="085DF0F1" w14:textId="77777777" w:rsidR="007A1036" w:rsidRPr="00BA3487" w:rsidRDefault="007A1036" w:rsidP="00240CB2">
            <w:pPr>
              <w:pStyle w:val="col-header-style1"/>
              <w:spacing w:line="276" w:lineRule="auto"/>
              <w:rPr>
                <w:sz w:val="19"/>
                <w:szCs w:val="19"/>
              </w:rPr>
            </w:pPr>
            <w:r w:rsidRPr="00BA3487">
              <w:rPr>
                <w:sz w:val="19"/>
                <w:szCs w:val="19"/>
              </w:rPr>
              <w:t>Designated Use</w:t>
            </w:r>
          </w:p>
        </w:tc>
        <w:tc>
          <w:tcPr>
            <w:tcW w:w="974" w:type="pct"/>
            <w:shd w:val="clear" w:color="auto" w:fill="006686"/>
            <w:vAlign w:val="center"/>
          </w:tcPr>
          <w:p w14:paraId="16F10D9E" w14:textId="77777777" w:rsidR="007A1036" w:rsidRPr="00BA3487" w:rsidRDefault="007A1036" w:rsidP="00240CB2">
            <w:pPr>
              <w:pStyle w:val="col-header-style1"/>
              <w:spacing w:line="276" w:lineRule="auto"/>
              <w:rPr>
                <w:sz w:val="19"/>
                <w:szCs w:val="19"/>
              </w:rPr>
            </w:pPr>
            <w:r w:rsidRPr="00BA3487">
              <w:rPr>
                <w:sz w:val="19"/>
                <w:szCs w:val="19"/>
              </w:rPr>
              <w:t>Impairment Cause</w:t>
            </w:r>
          </w:p>
        </w:tc>
        <w:tc>
          <w:tcPr>
            <w:tcW w:w="974" w:type="pct"/>
            <w:shd w:val="clear" w:color="auto" w:fill="006686"/>
            <w:vAlign w:val="center"/>
          </w:tcPr>
          <w:p w14:paraId="38A4257D" w14:textId="77777777" w:rsidR="007A1036" w:rsidRPr="00BA3487" w:rsidRDefault="007A1036" w:rsidP="00240CB2">
            <w:pPr>
              <w:pStyle w:val="col-header-style1"/>
              <w:spacing w:line="276" w:lineRule="auto"/>
              <w:rPr>
                <w:sz w:val="19"/>
                <w:szCs w:val="19"/>
              </w:rPr>
            </w:pPr>
            <w:r w:rsidRPr="00BA3487">
              <w:rPr>
                <w:sz w:val="19"/>
                <w:szCs w:val="19"/>
              </w:rPr>
              <w:t>Impairment Source</w:t>
            </w:r>
          </w:p>
        </w:tc>
      </w:tr>
      <w:tr w:rsidR="007A1036" w:rsidRPr="00BA3487" w14:paraId="68CBCD71" w14:textId="77777777" w:rsidTr="00B3581A">
        <w:tblPrEx>
          <w:tblCellMar>
            <w:top w:w="40" w:type="dxa"/>
            <w:left w:w="40" w:type="dxa"/>
            <w:bottom w:w="40" w:type="dxa"/>
            <w:right w:w="40" w:type="dxa"/>
          </w:tblCellMar>
        </w:tblPrEx>
        <w:trPr>
          <w:trHeight w:val="300"/>
          <w:jc w:val="center"/>
        </w:trPr>
        <w:tc>
          <w:tcPr>
            <w:tcW w:w="583" w:type="pct"/>
            <w:shd w:val="clear" w:color="auto" w:fill="80C4D6"/>
            <w:vAlign w:val="center"/>
          </w:tcPr>
          <w:p w14:paraId="68895ACD" w14:textId="77777777" w:rsidR="007A1036" w:rsidRPr="00BA3487" w:rsidRDefault="007A1036" w:rsidP="00240CB2">
            <w:pPr>
              <w:pStyle w:val="row-header-style1"/>
              <w:spacing w:line="276" w:lineRule="auto"/>
              <w:jc w:val="center"/>
              <w:rPr>
                <w:sz w:val="19"/>
                <w:szCs w:val="19"/>
              </w:rPr>
            </w:pPr>
            <w:r w:rsidRPr="00BA3487">
              <w:rPr>
                <w:sz w:val="19"/>
                <w:szCs w:val="19"/>
              </w:rPr>
              <w:t>MA51010</w:t>
            </w:r>
          </w:p>
        </w:tc>
        <w:tc>
          <w:tcPr>
            <w:tcW w:w="974" w:type="pct"/>
            <w:shd w:val="clear" w:color="auto" w:fill="80C4D6"/>
            <w:vAlign w:val="center"/>
          </w:tcPr>
          <w:p w14:paraId="786D4C67" w14:textId="77777777" w:rsidR="007A1036" w:rsidRPr="00BA3487" w:rsidRDefault="007A1036" w:rsidP="00240CB2">
            <w:pPr>
              <w:pStyle w:val="row-header-style1"/>
              <w:spacing w:line="276" w:lineRule="auto"/>
              <w:jc w:val="center"/>
              <w:rPr>
                <w:sz w:val="19"/>
                <w:szCs w:val="19"/>
              </w:rPr>
            </w:pPr>
            <w:r w:rsidRPr="00BA3487">
              <w:rPr>
                <w:sz w:val="19"/>
                <w:szCs w:val="19"/>
              </w:rPr>
              <w:t>Brierly Pond</w:t>
            </w:r>
          </w:p>
        </w:tc>
        <w:tc>
          <w:tcPr>
            <w:tcW w:w="522" w:type="pct"/>
            <w:shd w:val="clear" w:color="auto" w:fill="80C4D6"/>
            <w:vAlign w:val="center"/>
          </w:tcPr>
          <w:p w14:paraId="1418F4C5" w14:textId="77777777" w:rsidR="007A1036" w:rsidRPr="00BA3487" w:rsidRDefault="007A1036" w:rsidP="00240CB2">
            <w:pPr>
              <w:pStyle w:val="row-header-style1"/>
              <w:spacing w:line="276" w:lineRule="auto"/>
              <w:jc w:val="center"/>
              <w:rPr>
                <w:sz w:val="19"/>
                <w:szCs w:val="19"/>
              </w:rPr>
            </w:pPr>
            <w:r w:rsidRPr="00BA3487">
              <w:rPr>
                <w:sz w:val="19"/>
                <w:szCs w:val="19"/>
              </w:rPr>
              <w:t>4A</w:t>
            </w:r>
          </w:p>
        </w:tc>
        <w:tc>
          <w:tcPr>
            <w:tcW w:w="974" w:type="pct"/>
            <w:shd w:val="clear" w:color="auto" w:fill="DAEEF3"/>
            <w:vAlign w:val="center"/>
          </w:tcPr>
          <w:p w14:paraId="1C72EC08"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974" w:type="pct"/>
            <w:shd w:val="clear" w:color="auto" w:fill="DAEEF3"/>
            <w:vAlign w:val="center"/>
          </w:tcPr>
          <w:p w14:paraId="7FD5A6CD" w14:textId="77777777" w:rsidR="007A1036" w:rsidRPr="00BA3487" w:rsidRDefault="007A1036" w:rsidP="00240CB2">
            <w:pPr>
              <w:pStyle w:val="col-data-style1"/>
              <w:spacing w:line="276" w:lineRule="auto"/>
              <w:jc w:val="center"/>
              <w:rPr>
                <w:sz w:val="19"/>
                <w:szCs w:val="19"/>
              </w:rPr>
            </w:pPr>
            <w:r w:rsidRPr="00BA3487">
              <w:rPr>
                <w:sz w:val="19"/>
                <w:szCs w:val="19"/>
              </w:rPr>
              <w:t>Aquatic Plants (Macrophytes)</w:t>
            </w:r>
          </w:p>
        </w:tc>
        <w:tc>
          <w:tcPr>
            <w:tcW w:w="974" w:type="pct"/>
            <w:shd w:val="clear" w:color="auto" w:fill="DAEEF3"/>
            <w:vAlign w:val="center"/>
          </w:tcPr>
          <w:p w14:paraId="426CF3A5"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1CE772DF" w14:textId="77777777" w:rsidTr="00B3581A">
        <w:tblPrEx>
          <w:tblCellMar>
            <w:top w:w="40" w:type="dxa"/>
            <w:left w:w="40" w:type="dxa"/>
            <w:bottom w:w="40" w:type="dxa"/>
            <w:right w:w="40" w:type="dxa"/>
          </w:tblCellMar>
        </w:tblPrEx>
        <w:trPr>
          <w:trHeight w:val="300"/>
          <w:jc w:val="center"/>
        </w:trPr>
        <w:tc>
          <w:tcPr>
            <w:tcW w:w="583" w:type="pct"/>
            <w:shd w:val="clear" w:color="auto" w:fill="80C4D6"/>
            <w:vAlign w:val="center"/>
          </w:tcPr>
          <w:p w14:paraId="6D955358" w14:textId="77777777" w:rsidR="007A1036" w:rsidRPr="00BA3487" w:rsidRDefault="007A1036" w:rsidP="00240CB2">
            <w:pPr>
              <w:pStyle w:val="row-header-style1"/>
              <w:spacing w:line="276" w:lineRule="auto"/>
              <w:jc w:val="center"/>
              <w:rPr>
                <w:sz w:val="19"/>
                <w:szCs w:val="19"/>
              </w:rPr>
            </w:pPr>
            <w:r w:rsidRPr="00BA3487">
              <w:rPr>
                <w:sz w:val="19"/>
                <w:szCs w:val="19"/>
              </w:rPr>
              <w:t>MA51010</w:t>
            </w:r>
          </w:p>
        </w:tc>
        <w:tc>
          <w:tcPr>
            <w:tcW w:w="974" w:type="pct"/>
            <w:shd w:val="clear" w:color="auto" w:fill="80C4D6"/>
            <w:vAlign w:val="center"/>
          </w:tcPr>
          <w:p w14:paraId="14AB5B5F" w14:textId="77777777" w:rsidR="007A1036" w:rsidRPr="00BA3487" w:rsidRDefault="007A1036" w:rsidP="00240CB2">
            <w:pPr>
              <w:pStyle w:val="row-header-style1"/>
              <w:spacing w:line="276" w:lineRule="auto"/>
              <w:jc w:val="center"/>
              <w:rPr>
                <w:sz w:val="19"/>
                <w:szCs w:val="19"/>
              </w:rPr>
            </w:pPr>
            <w:r w:rsidRPr="00BA3487">
              <w:rPr>
                <w:sz w:val="19"/>
                <w:szCs w:val="19"/>
              </w:rPr>
              <w:t>Brierly Pond</w:t>
            </w:r>
          </w:p>
        </w:tc>
        <w:tc>
          <w:tcPr>
            <w:tcW w:w="522" w:type="pct"/>
            <w:shd w:val="clear" w:color="auto" w:fill="80C4D6"/>
            <w:vAlign w:val="center"/>
          </w:tcPr>
          <w:p w14:paraId="0CDCFD7E" w14:textId="77777777" w:rsidR="007A1036" w:rsidRPr="00BA3487" w:rsidRDefault="007A1036" w:rsidP="00240CB2">
            <w:pPr>
              <w:pStyle w:val="row-header-style1"/>
              <w:spacing w:line="276" w:lineRule="auto"/>
              <w:jc w:val="center"/>
              <w:rPr>
                <w:sz w:val="19"/>
                <w:szCs w:val="19"/>
              </w:rPr>
            </w:pPr>
            <w:r w:rsidRPr="00BA3487">
              <w:rPr>
                <w:sz w:val="19"/>
                <w:szCs w:val="19"/>
              </w:rPr>
              <w:t>4A</w:t>
            </w:r>
          </w:p>
        </w:tc>
        <w:tc>
          <w:tcPr>
            <w:tcW w:w="974" w:type="pct"/>
            <w:shd w:val="clear" w:color="auto" w:fill="DAEEF3"/>
            <w:vAlign w:val="center"/>
          </w:tcPr>
          <w:p w14:paraId="14F5842C"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74" w:type="pct"/>
            <w:shd w:val="clear" w:color="auto" w:fill="DAEEF3"/>
            <w:vAlign w:val="center"/>
          </w:tcPr>
          <w:p w14:paraId="29DC44B5" w14:textId="77777777" w:rsidR="007A1036" w:rsidRPr="00BA3487" w:rsidRDefault="007A1036" w:rsidP="00240CB2">
            <w:pPr>
              <w:pStyle w:val="col-data-style1"/>
              <w:spacing w:line="276" w:lineRule="auto"/>
              <w:jc w:val="center"/>
              <w:rPr>
                <w:sz w:val="19"/>
                <w:szCs w:val="19"/>
              </w:rPr>
            </w:pPr>
            <w:r w:rsidRPr="00BA3487">
              <w:rPr>
                <w:sz w:val="19"/>
                <w:szCs w:val="19"/>
              </w:rPr>
              <w:t>Non-Native Aquatic Plants</w:t>
            </w:r>
          </w:p>
        </w:tc>
        <w:tc>
          <w:tcPr>
            <w:tcW w:w="974" w:type="pct"/>
            <w:shd w:val="clear" w:color="auto" w:fill="DAEEF3"/>
            <w:vAlign w:val="center"/>
          </w:tcPr>
          <w:p w14:paraId="02449A7E" w14:textId="77777777" w:rsidR="007A1036" w:rsidRPr="00BA3487" w:rsidRDefault="007A1036" w:rsidP="00240CB2">
            <w:pPr>
              <w:pStyle w:val="col-data-style1"/>
              <w:spacing w:line="276" w:lineRule="auto"/>
              <w:jc w:val="center"/>
              <w:rPr>
                <w:sz w:val="19"/>
                <w:szCs w:val="19"/>
              </w:rPr>
            </w:pPr>
            <w:r w:rsidRPr="00BA3487">
              <w:rPr>
                <w:sz w:val="19"/>
                <w:szCs w:val="19"/>
              </w:rPr>
              <w:t>Introduction of Non-native Organisms (Accidental or Intentional)</w:t>
            </w:r>
          </w:p>
        </w:tc>
      </w:tr>
      <w:tr w:rsidR="007A1036" w:rsidRPr="00BA3487" w14:paraId="20F1D70E" w14:textId="77777777" w:rsidTr="00B3581A">
        <w:tblPrEx>
          <w:tblCellMar>
            <w:top w:w="40" w:type="dxa"/>
            <w:left w:w="40" w:type="dxa"/>
            <w:bottom w:w="40" w:type="dxa"/>
            <w:right w:w="40" w:type="dxa"/>
          </w:tblCellMar>
        </w:tblPrEx>
        <w:trPr>
          <w:trHeight w:val="300"/>
          <w:jc w:val="center"/>
        </w:trPr>
        <w:tc>
          <w:tcPr>
            <w:tcW w:w="583" w:type="pct"/>
            <w:shd w:val="clear" w:color="auto" w:fill="80C4D6"/>
            <w:vAlign w:val="center"/>
          </w:tcPr>
          <w:p w14:paraId="762E9719" w14:textId="77777777" w:rsidR="007A1036" w:rsidRPr="00BA3487" w:rsidRDefault="007A1036" w:rsidP="00240CB2">
            <w:pPr>
              <w:pStyle w:val="row-header-style1"/>
              <w:spacing w:line="276" w:lineRule="auto"/>
              <w:jc w:val="center"/>
              <w:rPr>
                <w:sz w:val="19"/>
                <w:szCs w:val="19"/>
              </w:rPr>
            </w:pPr>
            <w:r w:rsidRPr="00BA3487">
              <w:rPr>
                <w:sz w:val="19"/>
                <w:szCs w:val="19"/>
              </w:rPr>
              <w:t>MA51010</w:t>
            </w:r>
          </w:p>
        </w:tc>
        <w:tc>
          <w:tcPr>
            <w:tcW w:w="974" w:type="pct"/>
            <w:shd w:val="clear" w:color="auto" w:fill="80C4D6"/>
            <w:vAlign w:val="center"/>
          </w:tcPr>
          <w:p w14:paraId="746792DD" w14:textId="77777777" w:rsidR="007A1036" w:rsidRPr="00BA3487" w:rsidRDefault="007A1036" w:rsidP="00240CB2">
            <w:pPr>
              <w:pStyle w:val="row-header-style1"/>
              <w:spacing w:line="276" w:lineRule="auto"/>
              <w:jc w:val="center"/>
              <w:rPr>
                <w:sz w:val="19"/>
                <w:szCs w:val="19"/>
              </w:rPr>
            </w:pPr>
            <w:r w:rsidRPr="00BA3487">
              <w:rPr>
                <w:sz w:val="19"/>
                <w:szCs w:val="19"/>
              </w:rPr>
              <w:t>Brierly Pond</w:t>
            </w:r>
          </w:p>
        </w:tc>
        <w:tc>
          <w:tcPr>
            <w:tcW w:w="522" w:type="pct"/>
            <w:shd w:val="clear" w:color="auto" w:fill="80C4D6"/>
            <w:vAlign w:val="center"/>
          </w:tcPr>
          <w:p w14:paraId="447A20FF" w14:textId="77777777" w:rsidR="007A1036" w:rsidRPr="00BA3487" w:rsidRDefault="007A1036" w:rsidP="00240CB2">
            <w:pPr>
              <w:pStyle w:val="row-header-style1"/>
              <w:spacing w:line="276" w:lineRule="auto"/>
              <w:jc w:val="center"/>
              <w:rPr>
                <w:sz w:val="19"/>
                <w:szCs w:val="19"/>
              </w:rPr>
            </w:pPr>
            <w:r w:rsidRPr="00BA3487">
              <w:rPr>
                <w:sz w:val="19"/>
                <w:szCs w:val="19"/>
              </w:rPr>
              <w:t>4A</w:t>
            </w:r>
          </w:p>
        </w:tc>
        <w:tc>
          <w:tcPr>
            <w:tcW w:w="974" w:type="pct"/>
            <w:shd w:val="clear" w:color="auto" w:fill="DAEEF3"/>
            <w:vAlign w:val="center"/>
          </w:tcPr>
          <w:p w14:paraId="1C50A218"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974" w:type="pct"/>
            <w:shd w:val="clear" w:color="auto" w:fill="DAEEF3"/>
            <w:vAlign w:val="center"/>
          </w:tcPr>
          <w:p w14:paraId="5C6722D2" w14:textId="77777777" w:rsidR="007A1036" w:rsidRPr="00BA3487" w:rsidRDefault="007A1036" w:rsidP="00240CB2">
            <w:pPr>
              <w:pStyle w:val="col-data-style1"/>
              <w:spacing w:line="276" w:lineRule="auto"/>
              <w:jc w:val="center"/>
              <w:rPr>
                <w:sz w:val="19"/>
                <w:szCs w:val="19"/>
              </w:rPr>
            </w:pPr>
            <w:r w:rsidRPr="00BA3487">
              <w:rPr>
                <w:sz w:val="19"/>
                <w:szCs w:val="19"/>
              </w:rPr>
              <w:t>Aquatic Plants (Macrophytes)</w:t>
            </w:r>
          </w:p>
        </w:tc>
        <w:tc>
          <w:tcPr>
            <w:tcW w:w="974" w:type="pct"/>
            <w:shd w:val="clear" w:color="auto" w:fill="DAEEF3"/>
            <w:vAlign w:val="center"/>
          </w:tcPr>
          <w:p w14:paraId="7BAFC3A7"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39BAB8A3" w14:textId="77777777" w:rsidTr="00B3581A">
        <w:tblPrEx>
          <w:tblCellMar>
            <w:top w:w="40" w:type="dxa"/>
            <w:left w:w="40" w:type="dxa"/>
            <w:bottom w:w="40" w:type="dxa"/>
            <w:right w:w="40" w:type="dxa"/>
          </w:tblCellMar>
        </w:tblPrEx>
        <w:trPr>
          <w:trHeight w:val="300"/>
          <w:jc w:val="center"/>
        </w:trPr>
        <w:tc>
          <w:tcPr>
            <w:tcW w:w="583" w:type="pct"/>
            <w:shd w:val="clear" w:color="auto" w:fill="80C4D6"/>
            <w:vAlign w:val="center"/>
          </w:tcPr>
          <w:p w14:paraId="78D3F173" w14:textId="77777777" w:rsidR="007A1036" w:rsidRPr="00BA3487" w:rsidRDefault="007A1036" w:rsidP="00240CB2">
            <w:pPr>
              <w:pStyle w:val="row-header-style1"/>
              <w:spacing w:line="276" w:lineRule="auto"/>
              <w:jc w:val="center"/>
              <w:rPr>
                <w:sz w:val="19"/>
                <w:szCs w:val="19"/>
              </w:rPr>
            </w:pPr>
            <w:r w:rsidRPr="00BA3487">
              <w:rPr>
                <w:sz w:val="19"/>
                <w:szCs w:val="19"/>
              </w:rPr>
              <w:t>MA51010</w:t>
            </w:r>
          </w:p>
        </w:tc>
        <w:tc>
          <w:tcPr>
            <w:tcW w:w="974" w:type="pct"/>
            <w:shd w:val="clear" w:color="auto" w:fill="80C4D6"/>
            <w:vAlign w:val="center"/>
          </w:tcPr>
          <w:p w14:paraId="75E2BFE9" w14:textId="77777777" w:rsidR="007A1036" w:rsidRPr="00BA3487" w:rsidRDefault="007A1036" w:rsidP="00240CB2">
            <w:pPr>
              <w:pStyle w:val="row-header-style1"/>
              <w:spacing w:line="276" w:lineRule="auto"/>
              <w:jc w:val="center"/>
              <w:rPr>
                <w:sz w:val="19"/>
                <w:szCs w:val="19"/>
              </w:rPr>
            </w:pPr>
            <w:r w:rsidRPr="00BA3487">
              <w:rPr>
                <w:sz w:val="19"/>
                <w:szCs w:val="19"/>
              </w:rPr>
              <w:t>Brierly Pond</w:t>
            </w:r>
          </w:p>
        </w:tc>
        <w:tc>
          <w:tcPr>
            <w:tcW w:w="522" w:type="pct"/>
            <w:shd w:val="clear" w:color="auto" w:fill="80C4D6"/>
            <w:vAlign w:val="center"/>
          </w:tcPr>
          <w:p w14:paraId="16E946A8" w14:textId="77777777" w:rsidR="007A1036" w:rsidRPr="00BA3487" w:rsidRDefault="007A1036" w:rsidP="00240CB2">
            <w:pPr>
              <w:pStyle w:val="row-header-style1"/>
              <w:spacing w:line="276" w:lineRule="auto"/>
              <w:jc w:val="center"/>
              <w:rPr>
                <w:sz w:val="19"/>
                <w:szCs w:val="19"/>
              </w:rPr>
            </w:pPr>
            <w:r w:rsidRPr="00BA3487">
              <w:rPr>
                <w:sz w:val="19"/>
                <w:szCs w:val="19"/>
              </w:rPr>
              <w:t>4A</w:t>
            </w:r>
          </w:p>
        </w:tc>
        <w:tc>
          <w:tcPr>
            <w:tcW w:w="974" w:type="pct"/>
            <w:shd w:val="clear" w:color="auto" w:fill="DAEEF3"/>
            <w:vAlign w:val="center"/>
          </w:tcPr>
          <w:p w14:paraId="0E485BFF"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74" w:type="pct"/>
            <w:shd w:val="clear" w:color="auto" w:fill="DAEEF3"/>
            <w:vAlign w:val="center"/>
          </w:tcPr>
          <w:p w14:paraId="08FE0BA0" w14:textId="77777777" w:rsidR="007A1036" w:rsidRPr="00BA3487" w:rsidRDefault="007A1036" w:rsidP="00240CB2">
            <w:pPr>
              <w:pStyle w:val="col-data-style1"/>
              <w:spacing w:line="276" w:lineRule="auto"/>
              <w:jc w:val="center"/>
              <w:rPr>
                <w:sz w:val="19"/>
                <w:szCs w:val="19"/>
              </w:rPr>
            </w:pPr>
            <w:r w:rsidRPr="00BA3487">
              <w:rPr>
                <w:sz w:val="19"/>
                <w:szCs w:val="19"/>
              </w:rPr>
              <w:t>Aquatic Plants (Macrophytes)</w:t>
            </w:r>
          </w:p>
        </w:tc>
        <w:tc>
          <w:tcPr>
            <w:tcW w:w="974" w:type="pct"/>
            <w:shd w:val="clear" w:color="auto" w:fill="DAEEF3"/>
            <w:vAlign w:val="center"/>
          </w:tcPr>
          <w:p w14:paraId="15109F44"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7967C976" w14:textId="77777777" w:rsidTr="00B3581A">
        <w:tblPrEx>
          <w:tblCellMar>
            <w:top w:w="40" w:type="dxa"/>
            <w:left w:w="40" w:type="dxa"/>
            <w:bottom w:w="40" w:type="dxa"/>
            <w:right w:w="40" w:type="dxa"/>
          </w:tblCellMar>
        </w:tblPrEx>
        <w:trPr>
          <w:trHeight w:val="300"/>
          <w:jc w:val="center"/>
        </w:trPr>
        <w:tc>
          <w:tcPr>
            <w:tcW w:w="583" w:type="pct"/>
            <w:shd w:val="clear" w:color="auto" w:fill="80C4D6"/>
            <w:vAlign w:val="center"/>
          </w:tcPr>
          <w:p w14:paraId="4B4A2340" w14:textId="77777777" w:rsidR="007A1036" w:rsidRPr="00BA3487" w:rsidRDefault="007A1036" w:rsidP="00240CB2">
            <w:pPr>
              <w:pStyle w:val="row-header-style1"/>
              <w:spacing w:line="276" w:lineRule="auto"/>
              <w:jc w:val="center"/>
              <w:rPr>
                <w:sz w:val="19"/>
                <w:szCs w:val="19"/>
              </w:rPr>
            </w:pPr>
            <w:r w:rsidRPr="00BA3487">
              <w:rPr>
                <w:sz w:val="19"/>
                <w:szCs w:val="19"/>
              </w:rPr>
              <w:t>MA51152</w:t>
            </w:r>
          </w:p>
        </w:tc>
        <w:tc>
          <w:tcPr>
            <w:tcW w:w="974" w:type="pct"/>
            <w:shd w:val="clear" w:color="auto" w:fill="80C4D6"/>
            <w:vAlign w:val="center"/>
          </w:tcPr>
          <w:p w14:paraId="76372683" w14:textId="77777777" w:rsidR="007A1036" w:rsidRPr="00BA3487" w:rsidRDefault="007A1036" w:rsidP="00240CB2">
            <w:pPr>
              <w:pStyle w:val="row-header-style1"/>
              <w:spacing w:line="276" w:lineRule="auto"/>
              <w:jc w:val="center"/>
              <w:rPr>
                <w:sz w:val="19"/>
                <w:szCs w:val="19"/>
              </w:rPr>
            </w:pPr>
            <w:r w:rsidRPr="00BA3487">
              <w:rPr>
                <w:sz w:val="19"/>
                <w:szCs w:val="19"/>
              </w:rPr>
              <w:t>Singletary Pond</w:t>
            </w:r>
          </w:p>
        </w:tc>
        <w:tc>
          <w:tcPr>
            <w:tcW w:w="522" w:type="pct"/>
            <w:shd w:val="clear" w:color="auto" w:fill="80C4D6"/>
            <w:vAlign w:val="center"/>
          </w:tcPr>
          <w:p w14:paraId="3CCD6EBE" w14:textId="77777777" w:rsidR="007A1036" w:rsidRPr="00BA3487" w:rsidRDefault="007A1036" w:rsidP="00240CB2">
            <w:pPr>
              <w:pStyle w:val="row-header-style1"/>
              <w:spacing w:line="276" w:lineRule="auto"/>
              <w:jc w:val="center"/>
              <w:rPr>
                <w:sz w:val="19"/>
                <w:szCs w:val="19"/>
              </w:rPr>
            </w:pPr>
            <w:r w:rsidRPr="00BA3487">
              <w:rPr>
                <w:sz w:val="19"/>
                <w:szCs w:val="19"/>
              </w:rPr>
              <w:t>4C</w:t>
            </w:r>
          </w:p>
        </w:tc>
        <w:tc>
          <w:tcPr>
            <w:tcW w:w="974" w:type="pct"/>
            <w:shd w:val="clear" w:color="auto" w:fill="DAEEF3"/>
            <w:vAlign w:val="center"/>
          </w:tcPr>
          <w:p w14:paraId="301E524E"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74" w:type="pct"/>
            <w:shd w:val="clear" w:color="auto" w:fill="DAEEF3"/>
            <w:vAlign w:val="center"/>
          </w:tcPr>
          <w:p w14:paraId="164847AA" w14:textId="77777777" w:rsidR="007A1036" w:rsidRPr="00BA3487" w:rsidRDefault="007A1036" w:rsidP="00240CB2">
            <w:pPr>
              <w:pStyle w:val="col-data-style1"/>
              <w:spacing w:line="276" w:lineRule="auto"/>
              <w:jc w:val="center"/>
              <w:rPr>
                <w:sz w:val="19"/>
                <w:szCs w:val="19"/>
              </w:rPr>
            </w:pPr>
            <w:r w:rsidRPr="00BA3487">
              <w:rPr>
                <w:sz w:val="19"/>
                <w:szCs w:val="19"/>
              </w:rPr>
              <w:t>Eurasian Water Milfoil, Myriophyllum spicatum</w:t>
            </w:r>
          </w:p>
        </w:tc>
        <w:tc>
          <w:tcPr>
            <w:tcW w:w="974" w:type="pct"/>
            <w:shd w:val="clear" w:color="auto" w:fill="DAEEF3"/>
            <w:vAlign w:val="center"/>
          </w:tcPr>
          <w:p w14:paraId="6DF2099D" w14:textId="77777777" w:rsidR="007A1036" w:rsidRPr="00BA3487" w:rsidRDefault="007A1036" w:rsidP="00240CB2">
            <w:pPr>
              <w:pStyle w:val="col-data-style1"/>
              <w:spacing w:line="276" w:lineRule="auto"/>
              <w:jc w:val="center"/>
              <w:rPr>
                <w:sz w:val="19"/>
                <w:szCs w:val="19"/>
              </w:rPr>
            </w:pPr>
            <w:r w:rsidRPr="00BA3487">
              <w:rPr>
                <w:sz w:val="19"/>
                <w:szCs w:val="19"/>
              </w:rPr>
              <w:t>Introduction of Non-native Organisms (Accidental or Intentional)</w:t>
            </w:r>
          </w:p>
        </w:tc>
      </w:tr>
      <w:tr w:rsidR="007A1036" w:rsidRPr="00BA3487" w14:paraId="26DF26E1" w14:textId="77777777" w:rsidTr="00B3581A">
        <w:tblPrEx>
          <w:tblCellMar>
            <w:top w:w="40" w:type="dxa"/>
            <w:left w:w="40" w:type="dxa"/>
            <w:bottom w:w="40" w:type="dxa"/>
            <w:right w:w="40" w:type="dxa"/>
          </w:tblCellMar>
        </w:tblPrEx>
        <w:trPr>
          <w:trHeight w:val="300"/>
          <w:jc w:val="center"/>
        </w:trPr>
        <w:tc>
          <w:tcPr>
            <w:tcW w:w="583" w:type="pct"/>
            <w:shd w:val="clear" w:color="auto" w:fill="80C4D6"/>
            <w:vAlign w:val="center"/>
          </w:tcPr>
          <w:p w14:paraId="1DA8B6C5" w14:textId="77777777" w:rsidR="007A1036" w:rsidRPr="00BA3487" w:rsidRDefault="007A1036" w:rsidP="00240CB2">
            <w:pPr>
              <w:pStyle w:val="row-header-style1"/>
              <w:spacing w:line="276" w:lineRule="auto"/>
              <w:jc w:val="center"/>
              <w:rPr>
                <w:sz w:val="19"/>
                <w:szCs w:val="19"/>
              </w:rPr>
            </w:pPr>
            <w:r w:rsidRPr="00BA3487">
              <w:rPr>
                <w:sz w:val="19"/>
                <w:szCs w:val="19"/>
              </w:rPr>
              <w:t>MA51-31</w:t>
            </w:r>
          </w:p>
        </w:tc>
        <w:tc>
          <w:tcPr>
            <w:tcW w:w="974" w:type="pct"/>
            <w:shd w:val="clear" w:color="auto" w:fill="80C4D6"/>
            <w:vAlign w:val="center"/>
          </w:tcPr>
          <w:p w14:paraId="6C7863A1" w14:textId="77777777" w:rsidR="007A1036" w:rsidRPr="00BA3487" w:rsidRDefault="007A1036" w:rsidP="00240CB2">
            <w:pPr>
              <w:pStyle w:val="row-header-style1"/>
              <w:spacing w:line="276" w:lineRule="auto"/>
              <w:jc w:val="center"/>
              <w:rPr>
                <w:sz w:val="19"/>
                <w:szCs w:val="19"/>
              </w:rPr>
            </w:pPr>
            <w:r w:rsidRPr="00BA3487">
              <w:rPr>
                <w:sz w:val="19"/>
                <w:szCs w:val="19"/>
              </w:rPr>
              <w:t>Singletary Brook</w:t>
            </w:r>
          </w:p>
        </w:tc>
        <w:tc>
          <w:tcPr>
            <w:tcW w:w="522" w:type="pct"/>
            <w:shd w:val="clear" w:color="auto" w:fill="80C4D6"/>
            <w:vAlign w:val="center"/>
          </w:tcPr>
          <w:p w14:paraId="6192FCF1"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74" w:type="pct"/>
            <w:shd w:val="clear" w:color="auto" w:fill="DAEEF3"/>
            <w:vAlign w:val="center"/>
          </w:tcPr>
          <w:p w14:paraId="5EFE814A" w14:textId="77777777" w:rsidR="007A1036" w:rsidRPr="00BA3487" w:rsidRDefault="007A1036" w:rsidP="00240CB2">
            <w:pPr>
              <w:pStyle w:val="col-data-style1"/>
              <w:spacing w:line="276" w:lineRule="auto"/>
              <w:jc w:val="center"/>
              <w:rPr>
                <w:sz w:val="19"/>
                <w:szCs w:val="19"/>
              </w:rPr>
            </w:pPr>
            <w:r w:rsidRPr="00BA3487">
              <w:rPr>
                <w:sz w:val="19"/>
                <w:szCs w:val="19"/>
              </w:rPr>
              <w:t>Secondary Contact Recreation</w:t>
            </w:r>
          </w:p>
        </w:tc>
        <w:tc>
          <w:tcPr>
            <w:tcW w:w="974" w:type="pct"/>
            <w:shd w:val="clear" w:color="auto" w:fill="DAEEF3"/>
            <w:vAlign w:val="center"/>
          </w:tcPr>
          <w:p w14:paraId="64B2E89F" w14:textId="77777777" w:rsidR="007A1036" w:rsidRPr="00BA3487" w:rsidRDefault="007A1036" w:rsidP="00240CB2">
            <w:pPr>
              <w:pStyle w:val="col-data-style1"/>
              <w:spacing w:line="276" w:lineRule="auto"/>
              <w:jc w:val="center"/>
              <w:rPr>
                <w:sz w:val="19"/>
                <w:szCs w:val="19"/>
              </w:rPr>
            </w:pPr>
            <w:r w:rsidRPr="00BA3487">
              <w:rPr>
                <w:sz w:val="19"/>
                <w:szCs w:val="19"/>
              </w:rPr>
              <w:t>Aquatic Plants (Macrophytes)</w:t>
            </w:r>
          </w:p>
        </w:tc>
        <w:tc>
          <w:tcPr>
            <w:tcW w:w="974" w:type="pct"/>
            <w:shd w:val="clear" w:color="auto" w:fill="DAEEF3"/>
            <w:vAlign w:val="center"/>
          </w:tcPr>
          <w:p w14:paraId="3E92F574"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22CDAEE3" w14:textId="77777777" w:rsidTr="00B3581A">
        <w:tblPrEx>
          <w:tblCellMar>
            <w:top w:w="40" w:type="dxa"/>
            <w:left w:w="40" w:type="dxa"/>
            <w:bottom w:w="40" w:type="dxa"/>
            <w:right w:w="40" w:type="dxa"/>
          </w:tblCellMar>
        </w:tblPrEx>
        <w:trPr>
          <w:trHeight w:val="300"/>
          <w:jc w:val="center"/>
        </w:trPr>
        <w:tc>
          <w:tcPr>
            <w:tcW w:w="583" w:type="pct"/>
            <w:shd w:val="clear" w:color="auto" w:fill="80C4D6"/>
            <w:vAlign w:val="center"/>
          </w:tcPr>
          <w:p w14:paraId="59E34101" w14:textId="77777777" w:rsidR="007A1036" w:rsidRPr="00BA3487" w:rsidRDefault="007A1036" w:rsidP="00240CB2">
            <w:pPr>
              <w:pStyle w:val="row-header-style1"/>
              <w:spacing w:line="276" w:lineRule="auto"/>
              <w:jc w:val="center"/>
              <w:rPr>
                <w:sz w:val="19"/>
                <w:szCs w:val="19"/>
              </w:rPr>
            </w:pPr>
            <w:r w:rsidRPr="00BA3487">
              <w:rPr>
                <w:sz w:val="19"/>
                <w:szCs w:val="19"/>
              </w:rPr>
              <w:t>MA51-31</w:t>
            </w:r>
          </w:p>
        </w:tc>
        <w:tc>
          <w:tcPr>
            <w:tcW w:w="974" w:type="pct"/>
            <w:shd w:val="clear" w:color="auto" w:fill="80C4D6"/>
            <w:vAlign w:val="center"/>
          </w:tcPr>
          <w:p w14:paraId="7E41B733" w14:textId="77777777" w:rsidR="007A1036" w:rsidRPr="00BA3487" w:rsidRDefault="007A1036" w:rsidP="00240CB2">
            <w:pPr>
              <w:pStyle w:val="row-header-style1"/>
              <w:spacing w:line="276" w:lineRule="auto"/>
              <w:jc w:val="center"/>
              <w:rPr>
                <w:sz w:val="19"/>
                <w:szCs w:val="19"/>
              </w:rPr>
            </w:pPr>
            <w:r w:rsidRPr="00BA3487">
              <w:rPr>
                <w:sz w:val="19"/>
                <w:szCs w:val="19"/>
              </w:rPr>
              <w:t>Singletary Brook</w:t>
            </w:r>
          </w:p>
        </w:tc>
        <w:tc>
          <w:tcPr>
            <w:tcW w:w="522" w:type="pct"/>
            <w:shd w:val="clear" w:color="auto" w:fill="80C4D6"/>
            <w:vAlign w:val="center"/>
          </w:tcPr>
          <w:p w14:paraId="3A1E18B0"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74" w:type="pct"/>
            <w:shd w:val="clear" w:color="auto" w:fill="DAEEF3"/>
            <w:vAlign w:val="center"/>
          </w:tcPr>
          <w:p w14:paraId="2FA5E6D7" w14:textId="77777777" w:rsidR="007A1036" w:rsidRPr="00BA3487" w:rsidRDefault="007A1036" w:rsidP="00240CB2">
            <w:pPr>
              <w:pStyle w:val="col-data-style1"/>
              <w:spacing w:line="276" w:lineRule="auto"/>
              <w:jc w:val="center"/>
              <w:rPr>
                <w:sz w:val="19"/>
                <w:szCs w:val="19"/>
              </w:rPr>
            </w:pPr>
            <w:r w:rsidRPr="00BA3487">
              <w:rPr>
                <w:sz w:val="19"/>
                <w:szCs w:val="19"/>
              </w:rPr>
              <w:t>Primary Contact Recreation</w:t>
            </w:r>
          </w:p>
        </w:tc>
        <w:tc>
          <w:tcPr>
            <w:tcW w:w="974" w:type="pct"/>
            <w:shd w:val="clear" w:color="auto" w:fill="DAEEF3"/>
            <w:vAlign w:val="center"/>
          </w:tcPr>
          <w:p w14:paraId="0A9583DA" w14:textId="77777777" w:rsidR="007A1036" w:rsidRPr="00BA3487" w:rsidRDefault="007A1036" w:rsidP="00240CB2">
            <w:pPr>
              <w:pStyle w:val="col-data-style1"/>
              <w:spacing w:line="276" w:lineRule="auto"/>
              <w:jc w:val="center"/>
              <w:rPr>
                <w:sz w:val="19"/>
                <w:szCs w:val="19"/>
              </w:rPr>
            </w:pPr>
            <w:r w:rsidRPr="00BA3487">
              <w:rPr>
                <w:sz w:val="19"/>
                <w:szCs w:val="19"/>
              </w:rPr>
              <w:t>Aquatic Plants (Macrophytes)</w:t>
            </w:r>
          </w:p>
        </w:tc>
        <w:tc>
          <w:tcPr>
            <w:tcW w:w="974" w:type="pct"/>
            <w:shd w:val="clear" w:color="auto" w:fill="DAEEF3"/>
            <w:vAlign w:val="center"/>
          </w:tcPr>
          <w:p w14:paraId="24EFE916"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r w:rsidR="007A1036" w:rsidRPr="00BA3487" w14:paraId="6015776E" w14:textId="77777777" w:rsidTr="00B3581A">
        <w:tblPrEx>
          <w:tblCellMar>
            <w:top w:w="40" w:type="dxa"/>
            <w:left w:w="40" w:type="dxa"/>
            <w:bottom w:w="40" w:type="dxa"/>
            <w:right w:w="40" w:type="dxa"/>
          </w:tblCellMar>
        </w:tblPrEx>
        <w:trPr>
          <w:trHeight w:val="300"/>
          <w:jc w:val="center"/>
        </w:trPr>
        <w:tc>
          <w:tcPr>
            <w:tcW w:w="583" w:type="pct"/>
            <w:shd w:val="clear" w:color="auto" w:fill="80C4D6"/>
            <w:vAlign w:val="center"/>
          </w:tcPr>
          <w:p w14:paraId="47BAEF4A" w14:textId="77777777" w:rsidR="007A1036" w:rsidRPr="00BA3487" w:rsidRDefault="007A1036" w:rsidP="00240CB2">
            <w:pPr>
              <w:pStyle w:val="row-header-style1"/>
              <w:spacing w:line="276" w:lineRule="auto"/>
              <w:jc w:val="center"/>
              <w:rPr>
                <w:sz w:val="19"/>
                <w:szCs w:val="19"/>
              </w:rPr>
            </w:pPr>
            <w:r w:rsidRPr="00BA3487">
              <w:rPr>
                <w:sz w:val="19"/>
                <w:szCs w:val="19"/>
              </w:rPr>
              <w:t>MA51-31</w:t>
            </w:r>
          </w:p>
        </w:tc>
        <w:tc>
          <w:tcPr>
            <w:tcW w:w="974" w:type="pct"/>
            <w:shd w:val="clear" w:color="auto" w:fill="80C4D6"/>
            <w:vAlign w:val="center"/>
          </w:tcPr>
          <w:p w14:paraId="697AC5E4" w14:textId="77777777" w:rsidR="007A1036" w:rsidRPr="00BA3487" w:rsidRDefault="007A1036" w:rsidP="00240CB2">
            <w:pPr>
              <w:pStyle w:val="row-header-style1"/>
              <w:spacing w:line="276" w:lineRule="auto"/>
              <w:jc w:val="center"/>
              <w:rPr>
                <w:sz w:val="19"/>
                <w:szCs w:val="19"/>
              </w:rPr>
            </w:pPr>
            <w:r w:rsidRPr="00BA3487">
              <w:rPr>
                <w:sz w:val="19"/>
                <w:szCs w:val="19"/>
              </w:rPr>
              <w:t>Singletary Brook</w:t>
            </w:r>
          </w:p>
        </w:tc>
        <w:tc>
          <w:tcPr>
            <w:tcW w:w="522" w:type="pct"/>
            <w:shd w:val="clear" w:color="auto" w:fill="80C4D6"/>
            <w:vAlign w:val="center"/>
          </w:tcPr>
          <w:p w14:paraId="2606BE21"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74" w:type="pct"/>
            <w:shd w:val="clear" w:color="auto" w:fill="DAEEF3"/>
            <w:vAlign w:val="center"/>
          </w:tcPr>
          <w:p w14:paraId="6BB8CCF4"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74" w:type="pct"/>
            <w:shd w:val="clear" w:color="auto" w:fill="DAEEF3"/>
            <w:vAlign w:val="center"/>
          </w:tcPr>
          <w:p w14:paraId="2B9BAC18" w14:textId="77777777" w:rsidR="007A1036" w:rsidRPr="00BA3487" w:rsidRDefault="007A1036" w:rsidP="00240CB2">
            <w:pPr>
              <w:pStyle w:val="col-data-style1"/>
              <w:spacing w:line="276" w:lineRule="auto"/>
              <w:jc w:val="center"/>
              <w:rPr>
                <w:sz w:val="19"/>
                <w:szCs w:val="19"/>
              </w:rPr>
            </w:pPr>
            <w:r w:rsidRPr="00BA3487">
              <w:rPr>
                <w:sz w:val="19"/>
                <w:szCs w:val="19"/>
              </w:rPr>
              <w:t>Non-Native Aquatic Plants</w:t>
            </w:r>
          </w:p>
        </w:tc>
        <w:tc>
          <w:tcPr>
            <w:tcW w:w="974" w:type="pct"/>
            <w:shd w:val="clear" w:color="auto" w:fill="DAEEF3"/>
            <w:vAlign w:val="center"/>
          </w:tcPr>
          <w:p w14:paraId="0E25ED83" w14:textId="77777777" w:rsidR="007A1036" w:rsidRPr="00BA3487" w:rsidRDefault="007A1036" w:rsidP="00240CB2">
            <w:pPr>
              <w:pStyle w:val="col-data-style1"/>
              <w:spacing w:line="276" w:lineRule="auto"/>
              <w:jc w:val="center"/>
              <w:rPr>
                <w:sz w:val="19"/>
                <w:szCs w:val="19"/>
              </w:rPr>
            </w:pPr>
            <w:r w:rsidRPr="00BA3487">
              <w:rPr>
                <w:sz w:val="19"/>
                <w:szCs w:val="19"/>
              </w:rPr>
              <w:t>Introduction of Non-native Organisms (Accidental or Intentional)</w:t>
            </w:r>
          </w:p>
        </w:tc>
      </w:tr>
      <w:tr w:rsidR="007A1036" w:rsidRPr="00BA3487" w14:paraId="40D0E330" w14:textId="77777777" w:rsidTr="00B3581A">
        <w:tblPrEx>
          <w:tblCellMar>
            <w:top w:w="40" w:type="dxa"/>
            <w:left w:w="40" w:type="dxa"/>
            <w:bottom w:w="40" w:type="dxa"/>
            <w:right w:w="40" w:type="dxa"/>
          </w:tblCellMar>
        </w:tblPrEx>
        <w:trPr>
          <w:trHeight w:val="300"/>
          <w:jc w:val="center"/>
        </w:trPr>
        <w:tc>
          <w:tcPr>
            <w:tcW w:w="583" w:type="pct"/>
            <w:shd w:val="clear" w:color="auto" w:fill="80C4D6"/>
            <w:vAlign w:val="center"/>
          </w:tcPr>
          <w:p w14:paraId="3293A3AF" w14:textId="77777777" w:rsidR="007A1036" w:rsidRPr="00BA3487" w:rsidRDefault="007A1036" w:rsidP="00240CB2">
            <w:pPr>
              <w:pStyle w:val="row-header-style1"/>
              <w:spacing w:line="276" w:lineRule="auto"/>
              <w:jc w:val="center"/>
              <w:rPr>
                <w:sz w:val="19"/>
                <w:szCs w:val="19"/>
              </w:rPr>
            </w:pPr>
            <w:r w:rsidRPr="00BA3487">
              <w:rPr>
                <w:sz w:val="19"/>
                <w:szCs w:val="19"/>
              </w:rPr>
              <w:t>MA51152</w:t>
            </w:r>
          </w:p>
        </w:tc>
        <w:tc>
          <w:tcPr>
            <w:tcW w:w="974" w:type="pct"/>
            <w:shd w:val="clear" w:color="auto" w:fill="80C4D6"/>
            <w:vAlign w:val="center"/>
          </w:tcPr>
          <w:p w14:paraId="64FB398D" w14:textId="77777777" w:rsidR="007A1036" w:rsidRPr="00BA3487" w:rsidRDefault="007A1036" w:rsidP="00240CB2">
            <w:pPr>
              <w:pStyle w:val="row-header-style1"/>
              <w:spacing w:line="276" w:lineRule="auto"/>
              <w:jc w:val="center"/>
              <w:rPr>
                <w:sz w:val="19"/>
                <w:szCs w:val="19"/>
              </w:rPr>
            </w:pPr>
            <w:r w:rsidRPr="00BA3487">
              <w:rPr>
                <w:sz w:val="19"/>
                <w:szCs w:val="19"/>
              </w:rPr>
              <w:t>Singletary Pond</w:t>
            </w:r>
          </w:p>
        </w:tc>
        <w:tc>
          <w:tcPr>
            <w:tcW w:w="522" w:type="pct"/>
            <w:shd w:val="clear" w:color="auto" w:fill="80C4D6"/>
            <w:vAlign w:val="center"/>
          </w:tcPr>
          <w:p w14:paraId="14DBD348" w14:textId="77777777" w:rsidR="007A1036" w:rsidRPr="00BA3487" w:rsidRDefault="007A1036" w:rsidP="00240CB2">
            <w:pPr>
              <w:pStyle w:val="row-header-style1"/>
              <w:spacing w:line="276" w:lineRule="auto"/>
              <w:jc w:val="center"/>
              <w:rPr>
                <w:sz w:val="19"/>
                <w:szCs w:val="19"/>
              </w:rPr>
            </w:pPr>
            <w:r w:rsidRPr="00BA3487">
              <w:rPr>
                <w:sz w:val="19"/>
                <w:szCs w:val="19"/>
              </w:rPr>
              <w:t>4C</w:t>
            </w:r>
          </w:p>
        </w:tc>
        <w:tc>
          <w:tcPr>
            <w:tcW w:w="974" w:type="pct"/>
            <w:shd w:val="clear" w:color="auto" w:fill="DAEEF3"/>
            <w:vAlign w:val="center"/>
          </w:tcPr>
          <w:p w14:paraId="50452AB3" w14:textId="77777777" w:rsidR="007A1036" w:rsidRPr="00BA3487" w:rsidRDefault="007A1036" w:rsidP="00240CB2">
            <w:pPr>
              <w:pStyle w:val="col-data-style1"/>
              <w:spacing w:line="276" w:lineRule="auto"/>
              <w:jc w:val="center"/>
              <w:rPr>
                <w:sz w:val="19"/>
                <w:szCs w:val="19"/>
              </w:rPr>
            </w:pPr>
            <w:r w:rsidRPr="00BA3487">
              <w:rPr>
                <w:sz w:val="19"/>
                <w:szCs w:val="19"/>
              </w:rPr>
              <w:t>Fish, other Aquatic Life and Wildlife</w:t>
            </w:r>
          </w:p>
        </w:tc>
        <w:tc>
          <w:tcPr>
            <w:tcW w:w="974" w:type="pct"/>
            <w:shd w:val="clear" w:color="auto" w:fill="DAEEF3"/>
            <w:vAlign w:val="center"/>
          </w:tcPr>
          <w:p w14:paraId="0884020D" w14:textId="77777777" w:rsidR="007A1036" w:rsidRPr="00BA3487" w:rsidRDefault="007A1036" w:rsidP="00240CB2">
            <w:pPr>
              <w:pStyle w:val="col-data-style1"/>
              <w:spacing w:line="276" w:lineRule="auto"/>
              <w:jc w:val="center"/>
              <w:rPr>
                <w:sz w:val="19"/>
                <w:szCs w:val="19"/>
              </w:rPr>
            </w:pPr>
            <w:r w:rsidRPr="00BA3487">
              <w:rPr>
                <w:sz w:val="19"/>
                <w:szCs w:val="19"/>
              </w:rPr>
              <w:t>Non-Native Aquatic Plants</w:t>
            </w:r>
          </w:p>
        </w:tc>
        <w:tc>
          <w:tcPr>
            <w:tcW w:w="974" w:type="pct"/>
            <w:shd w:val="clear" w:color="auto" w:fill="DAEEF3"/>
            <w:vAlign w:val="center"/>
          </w:tcPr>
          <w:p w14:paraId="4B4F6B36" w14:textId="77777777" w:rsidR="007A1036" w:rsidRPr="00BA3487" w:rsidRDefault="007A1036" w:rsidP="00240CB2">
            <w:pPr>
              <w:pStyle w:val="col-data-style1"/>
              <w:spacing w:line="276" w:lineRule="auto"/>
              <w:jc w:val="center"/>
              <w:rPr>
                <w:sz w:val="19"/>
                <w:szCs w:val="19"/>
              </w:rPr>
            </w:pPr>
            <w:r w:rsidRPr="00BA3487">
              <w:rPr>
                <w:sz w:val="19"/>
                <w:szCs w:val="19"/>
              </w:rPr>
              <w:t>Introduction of Non-native Organisms (Accidental or Intentional)</w:t>
            </w:r>
          </w:p>
        </w:tc>
      </w:tr>
      <w:tr w:rsidR="007A1036" w:rsidRPr="00BA3487" w14:paraId="603440C7" w14:textId="77777777" w:rsidTr="00B3581A">
        <w:tblPrEx>
          <w:tblCellMar>
            <w:top w:w="40" w:type="dxa"/>
            <w:left w:w="40" w:type="dxa"/>
            <w:bottom w:w="40" w:type="dxa"/>
            <w:right w:w="40" w:type="dxa"/>
          </w:tblCellMar>
        </w:tblPrEx>
        <w:trPr>
          <w:trHeight w:val="300"/>
          <w:jc w:val="center"/>
        </w:trPr>
        <w:tc>
          <w:tcPr>
            <w:tcW w:w="583" w:type="pct"/>
            <w:shd w:val="clear" w:color="auto" w:fill="80C4D6"/>
            <w:vAlign w:val="center"/>
          </w:tcPr>
          <w:p w14:paraId="28A889D9" w14:textId="77777777" w:rsidR="007A1036" w:rsidRPr="00BA3487" w:rsidRDefault="007A1036" w:rsidP="00240CB2">
            <w:pPr>
              <w:pStyle w:val="row-header-style1"/>
              <w:spacing w:line="276" w:lineRule="auto"/>
              <w:jc w:val="center"/>
              <w:rPr>
                <w:sz w:val="19"/>
                <w:szCs w:val="19"/>
              </w:rPr>
            </w:pPr>
            <w:r w:rsidRPr="00BA3487">
              <w:rPr>
                <w:sz w:val="19"/>
                <w:szCs w:val="19"/>
              </w:rPr>
              <w:t>MA51-31</w:t>
            </w:r>
          </w:p>
        </w:tc>
        <w:tc>
          <w:tcPr>
            <w:tcW w:w="974" w:type="pct"/>
            <w:shd w:val="clear" w:color="auto" w:fill="80C4D6"/>
            <w:vAlign w:val="center"/>
          </w:tcPr>
          <w:p w14:paraId="64BD0267" w14:textId="77777777" w:rsidR="007A1036" w:rsidRPr="00BA3487" w:rsidRDefault="007A1036" w:rsidP="00240CB2">
            <w:pPr>
              <w:pStyle w:val="row-header-style1"/>
              <w:spacing w:line="276" w:lineRule="auto"/>
              <w:jc w:val="center"/>
              <w:rPr>
                <w:sz w:val="19"/>
                <w:szCs w:val="19"/>
              </w:rPr>
            </w:pPr>
            <w:r w:rsidRPr="00BA3487">
              <w:rPr>
                <w:sz w:val="19"/>
                <w:szCs w:val="19"/>
              </w:rPr>
              <w:t>Singletary Brook</w:t>
            </w:r>
          </w:p>
        </w:tc>
        <w:tc>
          <w:tcPr>
            <w:tcW w:w="522" w:type="pct"/>
            <w:shd w:val="clear" w:color="auto" w:fill="80C4D6"/>
            <w:vAlign w:val="center"/>
          </w:tcPr>
          <w:p w14:paraId="42120894" w14:textId="77777777" w:rsidR="007A1036" w:rsidRPr="00BA3487" w:rsidRDefault="007A1036" w:rsidP="00240CB2">
            <w:pPr>
              <w:pStyle w:val="row-header-style1"/>
              <w:spacing w:line="276" w:lineRule="auto"/>
              <w:jc w:val="center"/>
              <w:rPr>
                <w:sz w:val="19"/>
                <w:szCs w:val="19"/>
              </w:rPr>
            </w:pPr>
            <w:r w:rsidRPr="00BA3487">
              <w:rPr>
                <w:sz w:val="19"/>
                <w:szCs w:val="19"/>
              </w:rPr>
              <w:t>5</w:t>
            </w:r>
          </w:p>
        </w:tc>
        <w:tc>
          <w:tcPr>
            <w:tcW w:w="974" w:type="pct"/>
            <w:shd w:val="clear" w:color="auto" w:fill="DAEEF3"/>
            <w:vAlign w:val="center"/>
          </w:tcPr>
          <w:p w14:paraId="48DFE377" w14:textId="77777777" w:rsidR="007A1036" w:rsidRPr="00BA3487" w:rsidRDefault="007A1036" w:rsidP="00240CB2">
            <w:pPr>
              <w:pStyle w:val="col-data-style1"/>
              <w:spacing w:line="276" w:lineRule="auto"/>
              <w:jc w:val="center"/>
              <w:rPr>
                <w:sz w:val="19"/>
                <w:szCs w:val="19"/>
              </w:rPr>
            </w:pPr>
            <w:r w:rsidRPr="00BA3487">
              <w:rPr>
                <w:sz w:val="19"/>
                <w:szCs w:val="19"/>
              </w:rPr>
              <w:t>Aesthetic</w:t>
            </w:r>
          </w:p>
        </w:tc>
        <w:tc>
          <w:tcPr>
            <w:tcW w:w="974" w:type="pct"/>
            <w:shd w:val="clear" w:color="auto" w:fill="DAEEF3"/>
            <w:vAlign w:val="center"/>
          </w:tcPr>
          <w:p w14:paraId="502633EE" w14:textId="77777777" w:rsidR="007A1036" w:rsidRPr="00BA3487" w:rsidRDefault="007A1036" w:rsidP="00240CB2">
            <w:pPr>
              <w:pStyle w:val="col-data-style1"/>
              <w:spacing w:line="276" w:lineRule="auto"/>
              <w:jc w:val="center"/>
              <w:rPr>
                <w:sz w:val="19"/>
                <w:szCs w:val="19"/>
              </w:rPr>
            </w:pPr>
            <w:r w:rsidRPr="00BA3487">
              <w:rPr>
                <w:sz w:val="19"/>
                <w:szCs w:val="19"/>
              </w:rPr>
              <w:t>Aquatic Plants (Macrophytes)</w:t>
            </w:r>
          </w:p>
        </w:tc>
        <w:tc>
          <w:tcPr>
            <w:tcW w:w="974" w:type="pct"/>
            <w:shd w:val="clear" w:color="auto" w:fill="DAEEF3"/>
            <w:vAlign w:val="center"/>
          </w:tcPr>
          <w:p w14:paraId="64A31A49" w14:textId="77777777" w:rsidR="007A1036" w:rsidRPr="00BA3487" w:rsidRDefault="007A1036" w:rsidP="00240CB2">
            <w:pPr>
              <w:pStyle w:val="col-data-style1"/>
              <w:spacing w:line="276" w:lineRule="auto"/>
              <w:jc w:val="center"/>
              <w:rPr>
                <w:sz w:val="19"/>
                <w:szCs w:val="19"/>
              </w:rPr>
            </w:pPr>
            <w:r w:rsidRPr="00BA3487">
              <w:rPr>
                <w:sz w:val="19"/>
                <w:szCs w:val="19"/>
              </w:rPr>
              <w:t>Source Unknown</w:t>
            </w:r>
          </w:p>
        </w:tc>
      </w:tr>
    </w:tbl>
    <w:p w14:paraId="24C986E4" w14:textId="6B487A80" w:rsidR="00C91C7A" w:rsidRPr="00B3581A" w:rsidRDefault="00CE3706" w:rsidP="00D1280D">
      <w:pPr>
        <w:pStyle w:val="Heading2"/>
      </w:pPr>
      <w:bookmarkStart w:id="99" w:name="_Toc2597623"/>
      <w:bookmarkStart w:id="100" w:name="_Toc2609650"/>
      <w:bookmarkEnd w:id="97"/>
      <w:bookmarkEnd w:id="98"/>
      <w:r w:rsidRPr="00B3581A">
        <w:lastRenderedPageBreak/>
        <w:t xml:space="preserve">Appendix </w:t>
      </w:r>
      <w:r w:rsidR="007A1036" w:rsidRPr="00B3581A">
        <w:t>C</w:t>
      </w:r>
      <w:r w:rsidRPr="00B3581A">
        <w:t xml:space="preserve"> – Pollutant Load Export Rates (PLERs)</w:t>
      </w:r>
      <w:bookmarkEnd w:id="99"/>
      <w:bookmarkEnd w:id="100"/>
    </w:p>
    <w:p w14:paraId="6248A1E2" w14:textId="77777777" w:rsidR="00C91C7A" w:rsidRDefault="00C91C7A" w:rsidP="00240CB2">
      <w:pPr>
        <w:spacing w:after="0"/>
        <w:rPr>
          <w:sz w:val="20"/>
          <w:szCs w:val="20"/>
        </w:rPr>
      </w:pPr>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4014"/>
        <w:gridCol w:w="1094"/>
        <w:gridCol w:w="1094"/>
        <w:gridCol w:w="1094"/>
      </w:tblGrid>
      <w:tr w:rsidR="00CE3706" w:rsidRPr="00BA3487" w14:paraId="03B486A7" w14:textId="77777777" w:rsidTr="00B3581A">
        <w:trPr>
          <w:trHeight w:val="500"/>
          <w:jc w:val="center"/>
        </w:trPr>
        <w:tc>
          <w:tcPr>
            <w:tcW w:w="4014" w:type="dxa"/>
            <w:vMerge w:val="restart"/>
            <w:shd w:val="clear" w:color="auto" w:fill="006686"/>
            <w:vAlign w:val="center"/>
          </w:tcPr>
          <w:p w14:paraId="53C96CA0" w14:textId="77777777" w:rsidR="00C91C7A" w:rsidRPr="00BA3487" w:rsidRDefault="00CE3706" w:rsidP="00240CB2">
            <w:pPr>
              <w:pStyle w:val="col-header-style1"/>
              <w:spacing w:line="276" w:lineRule="auto"/>
              <w:rPr>
                <w:sz w:val="19"/>
                <w:szCs w:val="19"/>
              </w:rPr>
            </w:pPr>
            <w:bookmarkStart w:id="101" w:name="REFAPPDX_PLERS_TBL"/>
            <w:r w:rsidRPr="00BA3487">
              <w:rPr>
                <w:sz w:val="19"/>
                <w:szCs w:val="19"/>
              </w:rPr>
              <w:t>Land Use &amp; Cover</w:t>
            </w:r>
            <w:r w:rsidRPr="00BA3487">
              <w:rPr>
                <w:sz w:val="19"/>
                <w:szCs w:val="19"/>
                <w:vertAlign w:val="superscript"/>
              </w:rPr>
              <w:t>1</w:t>
            </w:r>
          </w:p>
        </w:tc>
        <w:tc>
          <w:tcPr>
            <w:tcW w:w="3282" w:type="dxa"/>
            <w:gridSpan w:val="3"/>
            <w:shd w:val="clear" w:color="auto" w:fill="006686"/>
            <w:vAlign w:val="center"/>
          </w:tcPr>
          <w:p w14:paraId="71592385" w14:textId="77777777" w:rsidR="00C91C7A" w:rsidRPr="00BA3487" w:rsidRDefault="00CE3706" w:rsidP="00240CB2">
            <w:pPr>
              <w:pStyle w:val="col-header-style1"/>
              <w:spacing w:line="276" w:lineRule="auto"/>
              <w:rPr>
                <w:sz w:val="19"/>
                <w:szCs w:val="19"/>
              </w:rPr>
            </w:pPr>
            <w:r w:rsidRPr="00BA3487">
              <w:rPr>
                <w:sz w:val="19"/>
                <w:szCs w:val="19"/>
              </w:rPr>
              <w:t>PLERs (lb/acre/year)</w:t>
            </w:r>
          </w:p>
        </w:tc>
      </w:tr>
      <w:tr w:rsidR="00C91C7A" w:rsidRPr="00BA3487" w14:paraId="3C9A070D" w14:textId="77777777" w:rsidTr="00B3581A">
        <w:trPr>
          <w:trHeight w:val="500"/>
          <w:jc w:val="center"/>
        </w:trPr>
        <w:tc>
          <w:tcPr>
            <w:tcW w:w="4014" w:type="dxa"/>
            <w:vMerge/>
          </w:tcPr>
          <w:p w14:paraId="3F9E6659" w14:textId="77777777" w:rsidR="00C91C7A" w:rsidRPr="00BA3487" w:rsidRDefault="00C91C7A" w:rsidP="00240CB2">
            <w:pPr>
              <w:spacing w:line="276" w:lineRule="auto"/>
              <w:rPr>
                <w:sz w:val="19"/>
                <w:szCs w:val="19"/>
              </w:rPr>
            </w:pPr>
          </w:p>
        </w:tc>
        <w:tc>
          <w:tcPr>
            <w:tcW w:w="1094" w:type="dxa"/>
            <w:shd w:val="clear" w:color="auto" w:fill="80C4D6"/>
            <w:vAlign w:val="center"/>
          </w:tcPr>
          <w:p w14:paraId="3AC92838" w14:textId="77777777" w:rsidR="00C91C7A" w:rsidRPr="00BA3487" w:rsidRDefault="00CE3706" w:rsidP="00240CB2">
            <w:pPr>
              <w:pStyle w:val="col-header-style1"/>
              <w:spacing w:line="276" w:lineRule="auto"/>
              <w:rPr>
                <w:color w:val="000000" w:themeColor="text1"/>
                <w:sz w:val="19"/>
                <w:szCs w:val="19"/>
              </w:rPr>
            </w:pPr>
            <w:r w:rsidRPr="00BA3487">
              <w:rPr>
                <w:color w:val="000000" w:themeColor="text1"/>
                <w:sz w:val="19"/>
                <w:szCs w:val="19"/>
              </w:rPr>
              <w:t>(TP)</w:t>
            </w:r>
          </w:p>
        </w:tc>
        <w:tc>
          <w:tcPr>
            <w:tcW w:w="1094" w:type="dxa"/>
            <w:shd w:val="clear" w:color="auto" w:fill="80C4D6"/>
            <w:vAlign w:val="center"/>
          </w:tcPr>
          <w:p w14:paraId="5218B58C" w14:textId="77777777" w:rsidR="00C91C7A" w:rsidRPr="00BA3487" w:rsidRDefault="00CE3706" w:rsidP="00240CB2">
            <w:pPr>
              <w:pStyle w:val="col-header-style1"/>
              <w:spacing w:line="276" w:lineRule="auto"/>
              <w:rPr>
                <w:color w:val="000000" w:themeColor="text1"/>
                <w:sz w:val="19"/>
                <w:szCs w:val="19"/>
              </w:rPr>
            </w:pPr>
            <w:r w:rsidRPr="00BA3487">
              <w:rPr>
                <w:color w:val="000000" w:themeColor="text1"/>
                <w:sz w:val="19"/>
                <w:szCs w:val="19"/>
              </w:rPr>
              <w:t>(TSS)</w:t>
            </w:r>
          </w:p>
        </w:tc>
        <w:tc>
          <w:tcPr>
            <w:tcW w:w="1094" w:type="dxa"/>
            <w:shd w:val="clear" w:color="auto" w:fill="80C4D6"/>
            <w:vAlign w:val="center"/>
          </w:tcPr>
          <w:p w14:paraId="18F9A776" w14:textId="77777777" w:rsidR="00C91C7A" w:rsidRPr="00BA3487" w:rsidRDefault="00CE3706" w:rsidP="00240CB2">
            <w:pPr>
              <w:pStyle w:val="col-header-style1"/>
              <w:spacing w:line="276" w:lineRule="auto"/>
              <w:rPr>
                <w:color w:val="000000" w:themeColor="text1"/>
                <w:sz w:val="19"/>
                <w:szCs w:val="19"/>
              </w:rPr>
            </w:pPr>
            <w:r w:rsidRPr="00BA3487">
              <w:rPr>
                <w:color w:val="000000" w:themeColor="text1"/>
                <w:sz w:val="19"/>
                <w:szCs w:val="19"/>
              </w:rPr>
              <w:t>(TN)</w:t>
            </w:r>
          </w:p>
        </w:tc>
      </w:tr>
      <w:tr w:rsidR="00C91C7A" w:rsidRPr="00BA3487" w14:paraId="304F6539" w14:textId="77777777" w:rsidTr="00B3581A">
        <w:trPr>
          <w:trHeight w:val="300"/>
          <w:jc w:val="center"/>
        </w:trPr>
        <w:tc>
          <w:tcPr>
            <w:tcW w:w="4014" w:type="dxa"/>
            <w:vAlign w:val="center"/>
          </w:tcPr>
          <w:p w14:paraId="7C0D4580" w14:textId="77777777" w:rsidR="00C91C7A" w:rsidRPr="00BA3487" w:rsidRDefault="00CE3706" w:rsidP="00240CB2">
            <w:pPr>
              <w:pStyle w:val="small-content"/>
              <w:spacing w:line="276" w:lineRule="auto"/>
              <w:jc w:val="center"/>
              <w:rPr>
                <w:sz w:val="19"/>
                <w:szCs w:val="19"/>
              </w:rPr>
            </w:pPr>
            <w:r w:rsidRPr="00BA3487">
              <w:rPr>
                <w:sz w:val="19"/>
                <w:szCs w:val="19"/>
              </w:rPr>
              <w:t>AGRICULTURE, HSG A</w:t>
            </w:r>
          </w:p>
        </w:tc>
        <w:tc>
          <w:tcPr>
            <w:tcW w:w="1094" w:type="dxa"/>
            <w:vAlign w:val="center"/>
          </w:tcPr>
          <w:p w14:paraId="24304027" w14:textId="77777777" w:rsidR="00C91C7A" w:rsidRPr="00BA3487" w:rsidRDefault="00CE3706" w:rsidP="00240CB2">
            <w:pPr>
              <w:pStyle w:val="small-content"/>
              <w:spacing w:line="276" w:lineRule="auto"/>
              <w:jc w:val="center"/>
              <w:rPr>
                <w:sz w:val="19"/>
                <w:szCs w:val="19"/>
              </w:rPr>
            </w:pPr>
            <w:r w:rsidRPr="00BA3487">
              <w:rPr>
                <w:sz w:val="19"/>
                <w:szCs w:val="19"/>
              </w:rPr>
              <w:t>0.45</w:t>
            </w:r>
          </w:p>
        </w:tc>
        <w:tc>
          <w:tcPr>
            <w:tcW w:w="1094" w:type="dxa"/>
            <w:vAlign w:val="center"/>
          </w:tcPr>
          <w:p w14:paraId="6A19ED5C" w14:textId="77777777" w:rsidR="00C91C7A" w:rsidRPr="00BA3487" w:rsidRDefault="00CE3706" w:rsidP="00240CB2">
            <w:pPr>
              <w:pStyle w:val="small-content"/>
              <w:spacing w:line="276" w:lineRule="auto"/>
              <w:jc w:val="center"/>
              <w:rPr>
                <w:sz w:val="19"/>
                <w:szCs w:val="19"/>
              </w:rPr>
            </w:pPr>
            <w:r w:rsidRPr="00BA3487">
              <w:rPr>
                <w:sz w:val="19"/>
                <w:szCs w:val="19"/>
              </w:rPr>
              <w:t>7.14</w:t>
            </w:r>
          </w:p>
        </w:tc>
        <w:tc>
          <w:tcPr>
            <w:tcW w:w="1094" w:type="dxa"/>
            <w:vAlign w:val="center"/>
          </w:tcPr>
          <w:p w14:paraId="7FB3D06A" w14:textId="77777777" w:rsidR="00C91C7A" w:rsidRPr="00BA3487" w:rsidRDefault="00CE3706" w:rsidP="00240CB2">
            <w:pPr>
              <w:pStyle w:val="small-content"/>
              <w:spacing w:line="276" w:lineRule="auto"/>
              <w:jc w:val="center"/>
              <w:rPr>
                <w:sz w:val="19"/>
                <w:szCs w:val="19"/>
              </w:rPr>
            </w:pPr>
            <w:r w:rsidRPr="00BA3487">
              <w:rPr>
                <w:sz w:val="19"/>
                <w:szCs w:val="19"/>
              </w:rPr>
              <w:t>2.59</w:t>
            </w:r>
          </w:p>
        </w:tc>
      </w:tr>
      <w:tr w:rsidR="00C91C7A" w:rsidRPr="00BA3487" w14:paraId="18216F7E" w14:textId="77777777" w:rsidTr="00B3581A">
        <w:trPr>
          <w:trHeight w:val="300"/>
          <w:jc w:val="center"/>
        </w:trPr>
        <w:tc>
          <w:tcPr>
            <w:tcW w:w="4014" w:type="dxa"/>
            <w:vAlign w:val="center"/>
          </w:tcPr>
          <w:p w14:paraId="70EB1924" w14:textId="77777777" w:rsidR="00C91C7A" w:rsidRPr="00BA3487" w:rsidRDefault="00CE3706" w:rsidP="00240CB2">
            <w:pPr>
              <w:pStyle w:val="small-content"/>
              <w:spacing w:line="276" w:lineRule="auto"/>
              <w:jc w:val="center"/>
              <w:rPr>
                <w:sz w:val="19"/>
                <w:szCs w:val="19"/>
              </w:rPr>
            </w:pPr>
            <w:r w:rsidRPr="00BA3487">
              <w:rPr>
                <w:sz w:val="19"/>
                <w:szCs w:val="19"/>
              </w:rPr>
              <w:t>AGRICULTURE, HSG B</w:t>
            </w:r>
          </w:p>
        </w:tc>
        <w:tc>
          <w:tcPr>
            <w:tcW w:w="1094" w:type="dxa"/>
            <w:vAlign w:val="center"/>
          </w:tcPr>
          <w:p w14:paraId="06306754" w14:textId="77777777" w:rsidR="00C91C7A" w:rsidRPr="00BA3487" w:rsidRDefault="00CE3706" w:rsidP="00240CB2">
            <w:pPr>
              <w:pStyle w:val="small-content"/>
              <w:spacing w:line="276" w:lineRule="auto"/>
              <w:jc w:val="center"/>
              <w:rPr>
                <w:sz w:val="19"/>
                <w:szCs w:val="19"/>
              </w:rPr>
            </w:pPr>
            <w:r w:rsidRPr="00BA3487">
              <w:rPr>
                <w:sz w:val="19"/>
                <w:szCs w:val="19"/>
              </w:rPr>
              <w:t>0.45</w:t>
            </w:r>
          </w:p>
        </w:tc>
        <w:tc>
          <w:tcPr>
            <w:tcW w:w="1094" w:type="dxa"/>
            <w:vAlign w:val="center"/>
          </w:tcPr>
          <w:p w14:paraId="09F8AEB3" w14:textId="77777777" w:rsidR="00C91C7A" w:rsidRPr="00BA3487" w:rsidRDefault="00CE3706" w:rsidP="00240CB2">
            <w:pPr>
              <w:pStyle w:val="small-content"/>
              <w:spacing w:line="276" w:lineRule="auto"/>
              <w:jc w:val="center"/>
              <w:rPr>
                <w:sz w:val="19"/>
                <w:szCs w:val="19"/>
              </w:rPr>
            </w:pPr>
            <w:r w:rsidRPr="00BA3487">
              <w:rPr>
                <w:sz w:val="19"/>
                <w:szCs w:val="19"/>
              </w:rPr>
              <w:t>29.4</w:t>
            </w:r>
          </w:p>
        </w:tc>
        <w:tc>
          <w:tcPr>
            <w:tcW w:w="1094" w:type="dxa"/>
            <w:vAlign w:val="center"/>
          </w:tcPr>
          <w:p w14:paraId="2452D0D0" w14:textId="77777777" w:rsidR="00C91C7A" w:rsidRPr="00BA3487" w:rsidRDefault="00CE3706" w:rsidP="00240CB2">
            <w:pPr>
              <w:pStyle w:val="small-content"/>
              <w:spacing w:line="276" w:lineRule="auto"/>
              <w:jc w:val="center"/>
              <w:rPr>
                <w:sz w:val="19"/>
                <w:szCs w:val="19"/>
              </w:rPr>
            </w:pPr>
            <w:r w:rsidRPr="00BA3487">
              <w:rPr>
                <w:sz w:val="19"/>
                <w:szCs w:val="19"/>
              </w:rPr>
              <w:t>2.59</w:t>
            </w:r>
          </w:p>
        </w:tc>
      </w:tr>
      <w:tr w:rsidR="00C91C7A" w:rsidRPr="00BA3487" w14:paraId="770CAAC6" w14:textId="77777777" w:rsidTr="00B3581A">
        <w:trPr>
          <w:trHeight w:val="300"/>
          <w:jc w:val="center"/>
        </w:trPr>
        <w:tc>
          <w:tcPr>
            <w:tcW w:w="4014" w:type="dxa"/>
            <w:vAlign w:val="center"/>
          </w:tcPr>
          <w:p w14:paraId="55BEE387" w14:textId="77777777" w:rsidR="00C91C7A" w:rsidRPr="00BA3487" w:rsidRDefault="00CE3706" w:rsidP="00240CB2">
            <w:pPr>
              <w:pStyle w:val="small-content"/>
              <w:spacing w:line="276" w:lineRule="auto"/>
              <w:jc w:val="center"/>
              <w:rPr>
                <w:sz w:val="19"/>
                <w:szCs w:val="19"/>
              </w:rPr>
            </w:pPr>
            <w:r w:rsidRPr="00BA3487">
              <w:rPr>
                <w:sz w:val="19"/>
                <w:szCs w:val="19"/>
              </w:rPr>
              <w:t>AGRICULTURE, HSG C</w:t>
            </w:r>
          </w:p>
        </w:tc>
        <w:tc>
          <w:tcPr>
            <w:tcW w:w="1094" w:type="dxa"/>
            <w:vAlign w:val="center"/>
          </w:tcPr>
          <w:p w14:paraId="172B9912" w14:textId="77777777" w:rsidR="00C91C7A" w:rsidRPr="00BA3487" w:rsidRDefault="00CE3706" w:rsidP="00240CB2">
            <w:pPr>
              <w:pStyle w:val="small-content"/>
              <w:spacing w:line="276" w:lineRule="auto"/>
              <w:jc w:val="center"/>
              <w:rPr>
                <w:sz w:val="19"/>
                <w:szCs w:val="19"/>
              </w:rPr>
            </w:pPr>
            <w:r w:rsidRPr="00BA3487">
              <w:rPr>
                <w:sz w:val="19"/>
                <w:szCs w:val="19"/>
              </w:rPr>
              <w:t>0.45</w:t>
            </w:r>
          </w:p>
        </w:tc>
        <w:tc>
          <w:tcPr>
            <w:tcW w:w="1094" w:type="dxa"/>
            <w:vAlign w:val="center"/>
          </w:tcPr>
          <w:p w14:paraId="7E9C1802" w14:textId="77777777" w:rsidR="00C91C7A" w:rsidRPr="00BA3487" w:rsidRDefault="00CE3706" w:rsidP="00240CB2">
            <w:pPr>
              <w:pStyle w:val="small-content"/>
              <w:spacing w:line="276" w:lineRule="auto"/>
              <w:jc w:val="center"/>
              <w:rPr>
                <w:sz w:val="19"/>
                <w:szCs w:val="19"/>
              </w:rPr>
            </w:pPr>
            <w:r w:rsidRPr="00BA3487">
              <w:rPr>
                <w:sz w:val="19"/>
                <w:szCs w:val="19"/>
              </w:rPr>
              <w:t>59.8</w:t>
            </w:r>
          </w:p>
        </w:tc>
        <w:tc>
          <w:tcPr>
            <w:tcW w:w="1094" w:type="dxa"/>
            <w:vAlign w:val="center"/>
          </w:tcPr>
          <w:p w14:paraId="45520813" w14:textId="77777777" w:rsidR="00C91C7A" w:rsidRPr="00BA3487" w:rsidRDefault="00CE3706" w:rsidP="00240CB2">
            <w:pPr>
              <w:pStyle w:val="small-content"/>
              <w:spacing w:line="276" w:lineRule="auto"/>
              <w:jc w:val="center"/>
              <w:rPr>
                <w:sz w:val="19"/>
                <w:szCs w:val="19"/>
              </w:rPr>
            </w:pPr>
            <w:r w:rsidRPr="00BA3487">
              <w:rPr>
                <w:sz w:val="19"/>
                <w:szCs w:val="19"/>
              </w:rPr>
              <w:t>2.59</w:t>
            </w:r>
          </w:p>
        </w:tc>
      </w:tr>
      <w:tr w:rsidR="00C91C7A" w:rsidRPr="00BA3487" w14:paraId="46506C9F" w14:textId="77777777" w:rsidTr="00B3581A">
        <w:trPr>
          <w:trHeight w:val="300"/>
          <w:jc w:val="center"/>
        </w:trPr>
        <w:tc>
          <w:tcPr>
            <w:tcW w:w="4014" w:type="dxa"/>
            <w:vAlign w:val="center"/>
          </w:tcPr>
          <w:p w14:paraId="3C006105" w14:textId="77777777" w:rsidR="00C91C7A" w:rsidRPr="00BA3487" w:rsidRDefault="00CE3706" w:rsidP="00240CB2">
            <w:pPr>
              <w:pStyle w:val="small-content"/>
              <w:spacing w:line="276" w:lineRule="auto"/>
              <w:jc w:val="center"/>
              <w:rPr>
                <w:sz w:val="19"/>
                <w:szCs w:val="19"/>
              </w:rPr>
            </w:pPr>
            <w:r w:rsidRPr="00BA3487">
              <w:rPr>
                <w:sz w:val="19"/>
                <w:szCs w:val="19"/>
              </w:rPr>
              <w:t>AGRICULTURE, HSG D</w:t>
            </w:r>
          </w:p>
        </w:tc>
        <w:tc>
          <w:tcPr>
            <w:tcW w:w="1094" w:type="dxa"/>
            <w:vAlign w:val="center"/>
          </w:tcPr>
          <w:p w14:paraId="7596D6A7" w14:textId="77777777" w:rsidR="00C91C7A" w:rsidRPr="00BA3487" w:rsidRDefault="00CE3706" w:rsidP="00240CB2">
            <w:pPr>
              <w:pStyle w:val="small-content"/>
              <w:spacing w:line="276" w:lineRule="auto"/>
              <w:jc w:val="center"/>
              <w:rPr>
                <w:sz w:val="19"/>
                <w:szCs w:val="19"/>
              </w:rPr>
            </w:pPr>
            <w:r w:rsidRPr="00BA3487">
              <w:rPr>
                <w:sz w:val="19"/>
                <w:szCs w:val="19"/>
              </w:rPr>
              <w:t>0.45</w:t>
            </w:r>
          </w:p>
        </w:tc>
        <w:tc>
          <w:tcPr>
            <w:tcW w:w="1094" w:type="dxa"/>
            <w:vAlign w:val="center"/>
          </w:tcPr>
          <w:p w14:paraId="36B5BCB4" w14:textId="77777777" w:rsidR="00C91C7A" w:rsidRPr="00BA3487" w:rsidRDefault="00CE3706" w:rsidP="00240CB2">
            <w:pPr>
              <w:pStyle w:val="small-content"/>
              <w:spacing w:line="276" w:lineRule="auto"/>
              <w:jc w:val="center"/>
              <w:rPr>
                <w:sz w:val="19"/>
                <w:szCs w:val="19"/>
              </w:rPr>
            </w:pPr>
            <w:r w:rsidRPr="00BA3487">
              <w:rPr>
                <w:sz w:val="19"/>
                <w:szCs w:val="19"/>
              </w:rPr>
              <w:t>91.0</w:t>
            </w:r>
          </w:p>
        </w:tc>
        <w:tc>
          <w:tcPr>
            <w:tcW w:w="1094" w:type="dxa"/>
            <w:vAlign w:val="center"/>
          </w:tcPr>
          <w:p w14:paraId="75151EED" w14:textId="77777777" w:rsidR="00C91C7A" w:rsidRPr="00BA3487" w:rsidRDefault="00CE3706" w:rsidP="00240CB2">
            <w:pPr>
              <w:pStyle w:val="small-content"/>
              <w:spacing w:line="276" w:lineRule="auto"/>
              <w:jc w:val="center"/>
              <w:rPr>
                <w:sz w:val="19"/>
                <w:szCs w:val="19"/>
              </w:rPr>
            </w:pPr>
            <w:r w:rsidRPr="00BA3487">
              <w:rPr>
                <w:sz w:val="19"/>
                <w:szCs w:val="19"/>
              </w:rPr>
              <w:t>2.59</w:t>
            </w:r>
          </w:p>
        </w:tc>
      </w:tr>
      <w:tr w:rsidR="00C91C7A" w:rsidRPr="00BA3487" w14:paraId="22D8B321" w14:textId="77777777" w:rsidTr="00B3581A">
        <w:trPr>
          <w:trHeight w:val="300"/>
          <w:jc w:val="center"/>
        </w:trPr>
        <w:tc>
          <w:tcPr>
            <w:tcW w:w="4014" w:type="dxa"/>
            <w:vAlign w:val="center"/>
          </w:tcPr>
          <w:p w14:paraId="1663F9CA" w14:textId="77777777" w:rsidR="00C91C7A" w:rsidRPr="00BA3487" w:rsidRDefault="00CE3706" w:rsidP="00240CB2">
            <w:pPr>
              <w:pStyle w:val="small-content"/>
              <w:spacing w:line="276" w:lineRule="auto"/>
              <w:jc w:val="center"/>
              <w:rPr>
                <w:sz w:val="19"/>
                <w:szCs w:val="19"/>
              </w:rPr>
            </w:pPr>
            <w:r w:rsidRPr="00BA3487">
              <w:rPr>
                <w:sz w:val="19"/>
                <w:szCs w:val="19"/>
              </w:rPr>
              <w:t>AGRICULTURE, IMPERVIOUS</w:t>
            </w:r>
          </w:p>
        </w:tc>
        <w:tc>
          <w:tcPr>
            <w:tcW w:w="1094" w:type="dxa"/>
            <w:vAlign w:val="center"/>
          </w:tcPr>
          <w:p w14:paraId="14726EB0" w14:textId="77777777" w:rsidR="00C91C7A" w:rsidRPr="00BA3487" w:rsidRDefault="00CE3706" w:rsidP="00240CB2">
            <w:pPr>
              <w:pStyle w:val="small-content"/>
              <w:spacing w:line="276" w:lineRule="auto"/>
              <w:jc w:val="center"/>
              <w:rPr>
                <w:sz w:val="19"/>
                <w:szCs w:val="19"/>
              </w:rPr>
            </w:pPr>
            <w:r w:rsidRPr="00BA3487">
              <w:rPr>
                <w:sz w:val="19"/>
                <w:szCs w:val="19"/>
              </w:rPr>
              <w:t>1.52</w:t>
            </w:r>
          </w:p>
        </w:tc>
        <w:tc>
          <w:tcPr>
            <w:tcW w:w="1094" w:type="dxa"/>
            <w:vAlign w:val="center"/>
          </w:tcPr>
          <w:p w14:paraId="050D012D" w14:textId="77777777" w:rsidR="00C91C7A" w:rsidRPr="00BA3487" w:rsidRDefault="00CE3706" w:rsidP="00240CB2">
            <w:pPr>
              <w:pStyle w:val="small-content"/>
              <w:spacing w:line="276" w:lineRule="auto"/>
              <w:jc w:val="center"/>
              <w:rPr>
                <w:sz w:val="19"/>
                <w:szCs w:val="19"/>
              </w:rPr>
            </w:pPr>
            <w:r w:rsidRPr="00BA3487">
              <w:rPr>
                <w:sz w:val="19"/>
                <w:szCs w:val="19"/>
              </w:rPr>
              <w:t>650</w:t>
            </w:r>
          </w:p>
        </w:tc>
        <w:tc>
          <w:tcPr>
            <w:tcW w:w="1094" w:type="dxa"/>
            <w:vAlign w:val="center"/>
          </w:tcPr>
          <w:p w14:paraId="5EF2C767" w14:textId="77777777" w:rsidR="00C91C7A" w:rsidRPr="00BA3487" w:rsidRDefault="00CE3706" w:rsidP="00240CB2">
            <w:pPr>
              <w:pStyle w:val="small-content"/>
              <w:spacing w:line="276" w:lineRule="auto"/>
              <w:jc w:val="center"/>
              <w:rPr>
                <w:sz w:val="19"/>
                <w:szCs w:val="19"/>
              </w:rPr>
            </w:pPr>
            <w:r w:rsidRPr="00BA3487">
              <w:rPr>
                <w:sz w:val="19"/>
                <w:szCs w:val="19"/>
              </w:rPr>
              <w:t>11.3</w:t>
            </w:r>
          </w:p>
        </w:tc>
      </w:tr>
      <w:tr w:rsidR="00C91C7A" w:rsidRPr="00BA3487" w14:paraId="2676A553" w14:textId="77777777" w:rsidTr="00B3581A">
        <w:trPr>
          <w:trHeight w:val="300"/>
          <w:jc w:val="center"/>
        </w:trPr>
        <w:tc>
          <w:tcPr>
            <w:tcW w:w="4014" w:type="dxa"/>
            <w:vAlign w:val="center"/>
          </w:tcPr>
          <w:p w14:paraId="6E5CC45D" w14:textId="77777777" w:rsidR="00C91C7A" w:rsidRPr="00BA3487" w:rsidRDefault="00CE3706" w:rsidP="00240CB2">
            <w:pPr>
              <w:pStyle w:val="small-content"/>
              <w:spacing w:line="276" w:lineRule="auto"/>
              <w:jc w:val="center"/>
              <w:rPr>
                <w:sz w:val="19"/>
                <w:szCs w:val="19"/>
              </w:rPr>
            </w:pPr>
            <w:r w:rsidRPr="00BA3487">
              <w:rPr>
                <w:sz w:val="19"/>
                <w:szCs w:val="19"/>
              </w:rPr>
              <w:t>COMMERCIAL, HSG A</w:t>
            </w:r>
          </w:p>
        </w:tc>
        <w:tc>
          <w:tcPr>
            <w:tcW w:w="1094" w:type="dxa"/>
            <w:vAlign w:val="center"/>
          </w:tcPr>
          <w:p w14:paraId="77E619A5" w14:textId="77777777" w:rsidR="00C91C7A" w:rsidRPr="00BA3487" w:rsidRDefault="00CE3706" w:rsidP="00240CB2">
            <w:pPr>
              <w:pStyle w:val="small-content"/>
              <w:spacing w:line="276" w:lineRule="auto"/>
              <w:jc w:val="center"/>
              <w:rPr>
                <w:sz w:val="19"/>
                <w:szCs w:val="19"/>
              </w:rPr>
            </w:pPr>
            <w:r w:rsidRPr="00BA3487">
              <w:rPr>
                <w:sz w:val="19"/>
                <w:szCs w:val="19"/>
              </w:rPr>
              <w:t>0.03</w:t>
            </w:r>
          </w:p>
        </w:tc>
        <w:tc>
          <w:tcPr>
            <w:tcW w:w="1094" w:type="dxa"/>
            <w:vAlign w:val="center"/>
          </w:tcPr>
          <w:p w14:paraId="5172C481" w14:textId="77777777" w:rsidR="00C91C7A" w:rsidRPr="00BA3487" w:rsidRDefault="00CE3706" w:rsidP="00240CB2">
            <w:pPr>
              <w:pStyle w:val="small-content"/>
              <w:spacing w:line="276" w:lineRule="auto"/>
              <w:jc w:val="center"/>
              <w:rPr>
                <w:sz w:val="19"/>
                <w:szCs w:val="19"/>
              </w:rPr>
            </w:pPr>
            <w:r w:rsidRPr="00BA3487">
              <w:rPr>
                <w:sz w:val="19"/>
                <w:szCs w:val="19"/>
              </w:rPr>
              <w:t>7.14</w:t>
            </w:r>
          </w:p>
        </w:tc>
        <w:tc>
          <w:tcPr>
            <w:tcW w:w="1094" w:type="dxa"/>
            <w:vAlign w:val="center"/>
          </w:tcPr>
          <w:p w14:paraId="3AE9628E" w14:textId="77777777" w:rsidR="00C91C7A" w:rsidRPr="00BA3487" w:rsidRDefault="00CE3706" w:rsidP="00240CB2">
            <w:pPr>
              <w:pStyle w:val="small-content"/>
              <w:spacing w:line="276" w:lineRule="auto"/>
              <w:jc w:val="center"/>
              <w:rPr>
                <w:sz w:val="19"/>
                <w:szCs w:val="19"/>
              </w:rPr>
            </w:pPr>
            <w:r w:rsidRPr="00BA3487">
              <w:rPr>
                <w:sz w:val="19"/>
                <w:szCs w:val="19"/>
              </w:rPr>
              <w:t>0.27</w:t>
            </w:r>
          </w:p>
        </w:tc>
      </w:tr>
      <w:tr w:rsidR="00C91C7A" w:rsidRPr="00BA3487" w14:paraId="4E2A6B84" w14:textId="77777777" w:rsidTr="00B3581A">
        <w:trPr>
          <w:trHeight w:val="300"/>
          <w:jc w:val="center"/>
        </w:trPr>
        <w:tc>
          <w:tcPr>
            <w:tcW w:w="4014" w:type="dxa"/>
            <w:vAlign w:val="center"/>
          </w:tcPr>
          <w:p w14:paraId="30B11C6C" w14:textId="77777777" w:rsidR="00C91C7A" w:rsidRPr="00BA3487" w:rsidRDefault="00CE3706" w:rsidP="00240CB2">
            <w:pPr>
              <w:pStyle w:val="small-content"/>
              <w:spacing w:line="276" w:lineRule="auto"/>
              <w:jc w:val="center"/>
              <w:rPr>
                <w:sz w:val="19"/>
                <w:szCs w:val="19"/>
              </w:rPr>
            </w:pPr>
            <w:r w:rsidRPr="00BA3487">
              <w:rPr>
                <w:sz w:val="19"/>
                <w:szCs w:val="19"/>
              </w:rPr>
              <w:t>COMMERCIAL, HSG B</w:t>
            </w:r>
          </w:p>
        </w:tc>
        <w:tc>
          <w:tcPr>
            <w:tcW w:w="1094" w:type="dxa"/>
            <w:vAlign w:val="center"/>
          </w:tcPr>
          <w:p w14:paraId="159C28B7" w14:textId="77777777" w:rsidR="00C91C7A" w:rsidRPr="00BA3487" w:rsidRDefault="00CE3706" w:rsidP="00240CB2">
            <w:pPr>
              <w:pStyle w:val="small-content"/>
              <w:spacing w:line="276" w:lineRule="auto"/>
              <w:jc w:val="center"/>
              <w:rPr>
                <w:sz w:val="19"/>
                <w:szCs w:val="19"/>
              </w:rPr>
            </w:pPr>
            <w:r w:rsidRPr="00BA3487">
              <w:rPr>
                <w:sz w:val="19"/>
                <w:szCs w:val="19"/>
              </w:rPr>
              <w:t>0.12</w:t>
            </w:r>
          </w:p>
        </w:tc>
        <w:tc>
          <w:tcPr>
            <w:tcW w:w="1094" w:type="dxa"/>
            <w:vAlign w:val="center"/>
          </w:tcPr>
          <w:p w14:paraId="22D2A0EA" w14:textId="77777777" w:rsidR="00C91C7A" w:rsidRPr="00BA3487" w:rsidRDefault="00CE3706" w:rsidP="00240CB2">
            <w:pPr>
              <w:pStyle w:val="small-content"/>
              <w:spacing w:line="276" w:lineRule="auto"/>
              <w:jc w:val="center"/>
              <w:rPr>
                <w:sz w:val="19"/>
                <w:szCs w:val="19"/>
              </w:rPr>
            </w:pPr>
            <w:r w:rsidRPr="00BA3487">
              <w:rPr>
                <w:sz w:val="19"/>
                <w:szCs w:val="19"/>
              </w:rPr>
              <w:t>29.4</w:t>
            </w:r>
          </w:p>
        </w:tc>
        <w:tc>
          <w:tcPr>
            <w:tcW w:w="1094" w:type="dxa"/>
            <w:vAlign w:val="center"/>
          </w:tcPr>
          <w:p w14:paraId="0573FFD6" w14:textId="77777777" w:rsidR="00C91C7A" w:rsidRPr="00BA3487" w:rsidRDefault="00CE3706" w:rsidP="00240CB2">
            <w:pPr>
              <w:pStyle w:val="small-content"/>
              <w:spacing w:line="276" w:lineRule="auto"/>
              <w:jc w:val="center"/>
              <w:rPr>
                <w:sz w:val="19"/>
                <w:szCs w:val="19"/>
              </w:rPr>
            </w:pPr>
            <w:r w:rsidRPr="00BA3487">
              <w:rPr>
                <w:sz w:val="19"/>
                <w:szCs w:val="19"/>
              </w:rPr>
              <w:t>1.16</w:t>
            </w:r>
          </w:p>
        </w:tc>
      </w:tr>
      <w:tr w:rsidR="00C91C7A" w:rsidRPr="00BA3487" w14:paraId="5ECB10BB" w14:textId="77777777" w:rsidTr="00B3581A">
        <w:trPr>
          <w:trHeight w:val="300"/>
          <w:jc w:val="center"/>
        </w:trPr>
        <w:tc>
          <w:tcPr>
            <w:tcW w:w="4014" w:type="dxa"/>
            <w:vAlign w:val="center"/>
          </w:tcPr>
          <w:p w14:paraId="4C6B7853" w14:textId="77777777" w:rsidR="00C91C7A" w:rsidRPr="00BA3487" w:rsidRDefault="00CE3706" w:rsidP="00240CB2">
            <w:pPr>
              <w:pStyle w:val="small-content"/>
              <w:spacing w:line="276" w:lineRule="auto"/>
              <w:jc w:val="center"/>
              <w:rPr>
                <w:sz w:val="19"/>
                <w:szCs w:val="19"/>
              </w:rPr>
            </w:pPr>
            <w:r w:rsidRPr="00BA3487">
              <w:rPr>
                <w:sz w:val="19"/>
                <w:szCs w:val="19"/>
              </w:rPr>
              <w:t>COMMERCIAL, HSG C</w:t>
            </w:r>
          </w:p>
        </w:tc>
        <w:tc>
          <w:tcPr>
            <w:tcW w:w="1094" w:type="dxa"/>
            <w:vAlign w:val="center"/>
          </w:tcPr>
          <w:p w14:paraId="51F3EC08" w14:textId="77777777" w:rsidR="00C91C7A" w:rsidRPr="00BA3487" w:rsidRDefault="00CE3706" w:rsidP="00240CB2">
            <w:pPr>
              <w:pStyle w:val="small-content"/>
              <w:spacing w:line="276" w:lineRule="auto"/>
              <w:jc w:val="center"/>
              <w:rPr>
                <w:sz w:val="19"/>
                <w:szCs w:val="19"/>
              </w:rPr>
            </w:pPr>
            <w:r w:rsidRPr="00BA3487">
              <w:rPr>
                <w:sz w:val="19"/>
                <w:szCs w:val="19"/>
              </w:rPr>
              <w:t>0.21</w:t>
            </w:r>
          </w:p>
        </w:tc>
        <w:tc>
          <w:tcPr>
            <w:tcW w:w="1094" w:type="dxa"/>
            <w:vAlign w:val="center"/>
          </w:tcPr>
          <w:p w14:paraId="15B2CD9E" w14:textId="77777777" w:rsidR="00C91C7A" w:rsidRPr="00BA3487" w:rsidRDefault="00CE3706" w:rsidP="00240CB2">
            <w:pPr>
              <w:pStyle w:val="small-content"/>
              <w:spacing w:line="276" w:lineRule="auto"/>
              <w:jc w:val="center"/>
              <w:rPr>
                <w:sz w:val="19"/>
                <w:szCs w:val="19"/>
              </w:rPr>
            </w:pPr>
            <w:r w:rsidRPr="00BA3487">
              <w:rPr>
                <w:sz w:val="19"/>
                <w:szCs w:val="19"/>
              </w:rPr>
              <w:t>59.8</w:t>
            </w:r>
          </w:p>
        </w:tc>
        <w:tc>
          <w:tcPr>
            <w:tcW w:w="1094" w:type="dxa"/>
            <w:vAlign w:val="center"/>
          </w:tcPr>
          <w:p w14:paraId="0786F0A8" w14:textId="77777777" w:rsidR="00C91C7A" w:rsidRPr="00BA3487" w:rsidRDefault="00CE3706" w:rsidP="00240CB2">
            <w:pPr>
              <w:pStyle w:val="small-content"/>
              <w:spacing w:line="276" w:lineRule="auto"/>
              <w:jc w:val="center"/>
              <w:rPr>
                <w:sz w:val="19"/>
                <w:szCs w:val="19"/>
              </w:rPr>
            </w:pPr>
            <w:r w:rsidRPr="00BA3487">
              <w:rPr>
                <w:sz w:val="19"/>
                <w:szCs w:val="19"/>
              </w:rPr>
              <w:t>2.41</w:t>
            </w:r>
          </w:p>
        </w:tc>
      </w:tr>
      <w:tr w:rsidR="00C91C7A" w:rsidRPr="00BA3487" w14:paraId="53087E13" w14:textId="77777777" w:rsidTr="00B3581A">
        <w:trPr>
          <w:trHeight w:val="300"/>
          <w:jc w:val="center"/>
        </w:trPr>
        <w:tc>
          <w:tcPr>
            <w:tcW w:w="4014" w:type="dxa"/>
            <w:vAlign w:val="center"/>
          </w:tcPr>
          <w:p w14:paraId="2F4DBC83" w14:textId="77777777" w:rsidR="00C91C7A" w:rsidRPr="00BA3487" w:rsidRDefault="00CE3706" w:rsidP="00240CB2">
            <w:pPr>
              <w:pStyle w:val="small-content"/>
              <w:spacing w:line="276" w:lineRule="auto"/>
              <w:jc w:val="center"/>
              <w:rPr>
                <w:sz w:val="19"/>
                <w:szCs w:val="19"/>
              </w:rPr>
            </w:pPr>
            <w:r w:rsidRPr="00BA3487">
              <w:rPr>
                <w:sz w:val="19"/>
                <w:szCs w:val="19"/>
              </w:rPr>
              <w:t>COMMERCIAL, HSG D</w:t>
            </w:r>
          </w:p>
        </w:tc>
        <w:tc>
          <w:tcPr>
            <w:tcW w:w="1094" w:type="dxa"/>
            <w:vAlign w:val="center"/>
          </w:tcPr>
          <w:p w14:paraId="5445BA9D" w14:textId="77777777" w:rsidR="00C91C7A" w:rsidRPr="00BA3487" w:rsidRDefault="00CE3706" w:rsidP="00240CB2">
            <w:pPr>
              <w:pStyle w:val="small-content"/>
              <w:spacing w:line="276" w:lineRule="auto"/>
              <w:jc w:val="center"/>
              <w:rPr>
                <w:sz w:val="19"/>
                <w:szCs w:val="19"/>
              </w:rPr>
            </w:pPr>
            <w:r w:rsidRPr="00BA3487">
              <w:rPr>
                <w:sz w:val="19"/>
                <w:szCs w:val="19"/>
              </w:rPr>
              <w:t>0.37</w:t>
            </w:r>
          </w:p>
        </w:tc>
        <w:tc>
          <w:tcPr>
            <w:tcW w:w="1094" w:type="dxa"/>
            <w:vAlign w:val="center"/>
          </w:tcPr>
          <w:p w14:paraId="12150EC0" w14:textId="77777777" w:rsidR="00C91C7A" w:rsidRPr="00BA3487" w:rsidRDefault="00CE3706" w:rsidP="00240CB2">
            <w:pPr>
              <w:pStyle w:val="small-content"/>
              <w:spacing w:line="276" w:lineRule="auto"/>
              <w:jc w:val="center"/>
              <w:rPr>
                <w:sz w:val="19"/>
                <w:szCs w:val="19"/>
              </w:rPr>
            </w:pPr>
            <w:r w:rsidRPr="00BA3487">
              <w:rPr>
                <w:sz w:val="19"/>
                <w:szCs w:val="19"/>
              </w:rPr>
              <w:t>91.0</w:t>
            </w:r>
          </w:p>
        </w:tc>
        <w:tc>
          <w:tcPr>
            <w:tcW w:w="1094" w:type="dxa"/>
            <w:vAlign w:val="center"/>
          </w:tcPr>
          <w:p w14:paraId="4CE39CF0" w14:textId="77777777" w:rsidR="00C91C7A" w:rsidRPr="00BA3487" w:rsidRDefault="00CE3706" w:rsidP="00240CB2">
            <w:pPr>
              <w:pStyle w:val="small-content"/>
              <w:spacing w:line="276" w:lineRule="auto"/>
              <w:jc w:val="center"/>
              <w:rPr>
                <w:sz w:val="19"/>
                <w:szCs w:val="19"/>
              </w:rPr>
            </w:pPr>
            <w:r w:rsidRPr="00BA3487">
              <w:rPr>
                <w:sz w:val="19"/>
                <w:szCs w:val="19"/>
              </w:rPr>
              <w:t>3.66</w:t>
            </w:r>
          </w:p>
        </w:tc>
      </w:tr>
      <w:tr w:rsidR="00C91C7A" w:rsidRPr="00BA3487" w14:paraId="2F62812D" w14:textId="77777777" w:rsidTr="00B3581A">
        <w:trPr>
          <w:trHeight w:val="300"/>
          <w:jc w:val="center"/>
        </w:trPr>
        <w:tc>
          <w:tcPr>
            <w:tcW w:w="4014" w:type="dxa"/>
            <w:vAlign w:val="center"/>
          </w:tcPr>
          <w:p w14:paraId="07D98568" w14:textId="77777777" w:rsidR="00C91C7A" w:rsidRPr="00BA3487" w:rsidRDefault="00CE3706" w:rsidP="00240CB2">
            <w:pPr>
              <w:pStyle w:val="small-content"/>
              <w:spacing w:line="276" w:lineRule="auto"/>
              <w:jc w:val="center"/>
              <w:rPr>
                <w:sz w:val="19"/>
                <w:szCs w:val="19"/>
              </w:rPr>
            </w:pPr>
            <w:r w:rsidRPr="00BA3487">
              <w:rPr>
                <w:sz w:val="19"/>
                <w:szCs w:val="19"/>
              </w:rPr>
              <w:t>COMMERCIAL, IMPERVIOUS</w:t>
            </w:r>
          </w:p>
        </w:tc>
        <w:tc>
          <w:tcPr>
            <w:tcW w:w="1094" w:type="dxa"/>
            <w:vAlign w:val="center"/>
          </w:tcPr>
          <w:p w14:paraId="3EDFACD7" w14:textId="77777777" w:rsidR="00C91C7A" w:rsidRPr="00BA3487" w:rsidRDefault="00CE3706" w:rsidP="00240CB2">
            <w:pPr>
              <w:pStyle w:val="small-content"/>
              <w:spacing w:line="276" w:lineRule="auto"/>
              <w:jc w:val="center"/>
              <w:rPr>
                <w:sz w:val="19"/>
                <w:szCs w:val="19"/>
              </w:rPr>
            </w:pPr>
            <w:r w:rsidRPr="00BA3487">
              <w:rPr>
                <w:sz w:val="19"/>
                <w:szCs w:val="19"/>
              </w:rPr>
              <w:t>1.78</w:t>
            </w:r>
          </w:p>
        </w:tc>
        <w:tc>
          <w:tcPr>
            <w:tcW w:w="1094" w:type="dxa"/>
            <w:vAlign w:val="center"/>
          </w:tcPr>
          <w:p w14:paraId="25F68794" w14:textId="77777777" w:rsidR="00C91C7A" w:rsidRPr="00BA3487" w:rsidRDefault="00CE3706" w:rsidP="00240CB2">
            <w:pPr>
              <w:pStyle w:val="small-content"/>
              <w:spacing w:line="276" w:lineRule="auto"/>
              <w:jc w:val="center"/>
              <w:rPr>
                <w:sz w:val="19"/>
                <w:szCs w:val="19"/>
              </w:rPr>
            </w:pPr>
            <w:r w:rsidRPr="00BA3487">
              <w:rPr>
                <w:sz w:val="19"/>
                <w:szCs w:val="19"/>
              </w:rPr>
              <w:t>377</w:t>
            </w:r>
          </w:p>
        </w:tc>
        <w:tc>
          <w:tcPr>
            <w:tcW w:w="1094" w:type="dxa"/>
            <w:vAlign w:val="center"/>
          </w:tcPr>
          <w:p w14:paraId="7DBBF993" w14:textId="77777777" w:rsidR="00C91C7A" w:rsidRPr="00BA3487" w:rsidRDefault="00CE3706" w:rsidP="00240CB2">
            <w:pPr>
              <w:pStyle w:val="small-content"/>
              <w:spacing w:line="276" w:lineRule="auto"/>
              <w:jc w:val="center"/>
              <w:rPr>
                <w:sz w:val="19"/>
                <w:szCs w:val="19"/>
              </w:rPr>
            </w:pPr>
            <w:r w:rsidRPr="00BA3487">
              <w:rPr>
                <w:sz w:val="19"/>
                <w:szCs w:val="19"/>
              </w:rPr>
              <w:t>15.1</w:t>
            </w:r>
          </w:p>
        </w:tc>
      </w:tr>
      <w:tr w:rsidR="00C91C7A" w:rsidRPr="00BA3487" w14:paraId="384FE9BA" w14:textId="77777777" w:rsidTr="00B3581A">
        <w:trPr>
          <w:trHeight w:val="300"/>
          <w:jc w:val="center"/>
        </w:trPr>
        <w:tc>
          <w:tcPr>
            <w:tcW w:w="4014" w:type="dxa"/>
            <w:vAlign w:val="center"/>
          </w:tcPr>
          <w:p w14:paraId="71027017" w14:textId="77777777" w:rsidR="00C91C7A" w:rsidRPr="00BA3487" w:rsidRDefault="00CE3706" w:rsidP="00240CB2">
            <w:pPr>
              <w:pStyle w:val="small-content"/>
              <w:spacing w:line="276" w:lineRule="auto"/>
              <w:jc w:val="center"/>
              <w:rPr>
                <w:sz w:val="19"/>
                <w:szCs w:val="19"/>
              </w:rPr>
            </w:pPr>
            <w:r w:rsidRPr="00BA3487">
              <w:rPr>
                <w:sz w:val="19"/>
                <w:szCs w:val="19"/>
              </w:rPr>
              <w:t>FOREST, HSG A</w:t>
            </w:r>
          </w:p>
        </w:tc>
        <w:tc>
          <w:tcPr>
            <w:tcW w:w="1094" w:type="dxa"/>
            <w:vAlign w:val="center"/>
          </w:tcPr>
          <w:p w14:paraId="05930CE8" w14:textId="77777777" w:rsidR="00C91C7A" w:rsidRPr="00BA3487" w:rsidRDefault="00CE3706" w:rsidP="00240CB2">
            <w:pPr>
              <w:pStyle w:val="small-content"/>
              <w:spacing w:line="276" w:lineRule="auto"/>
              <w:jc w:val="center"/>
              <w:rPr>
                <w:sz w:val="19"/>
                <w:szCs w:val="19"/>
              </w:rPr>
            </w:pPr>
            <w:r w:rsidRPr="00BA3487">
              <w:rPr>
                <w:sz w:val="19"/>
                <w:szCs w:val="19"/>
              </w:rPr>
              <w:t>0.12</w:t>
            </w:r>
          </w:p>
        </w:tc>
        <w:tc>
          <w:tcPr>
            <w:tcW w:w="1094" w:type="dxa"/>
            <w:vAlign w:val="center"/>
          </w:tcPr>
          <w:p w14:paraId="7562DF25" w14:textId="77777777" w:rsidR="00C91C7A" w:rsidRPr="00BA3487" w:rsidRDefault="00CE3706" w:rsidP="00240CB2">
            <w:pPr>
              <w:pStyle w:val="small-content"/>
              <w:spacing w:line="276" w:lineRule="auto"/>
              <w:jc w:val="center"/>
              <w:rPr>
                <w:sz w:val="19"/>
                <w:szCs w:val="19"/>
              </w:rPr>
            </w:pPr>
            <w:r w:rsidRPr="00BA3487">
              <w:rPr>
                <w:sz w:val="19"/>
                <w:szCs w:val="19"/>
              </w:rPr>
              <w:t>7.14</w:t>
            </w:r>
          </w:p>
        </w:tc>
        <w:tc>
          <w:tcPr>
            <w:tcW w:w="1094" w:type="dxa"/>
            <w:vAlign w:val="center"/>
          </w:tcPr>
          <w:p w14:paraId="6D17777D" w14:textId="77777777" w:rsidR="00C91C7A" w:rsidRPr="00BA3487" w:rsidRDefault="00CE3706" w:rsidP="00240CB2">
            <w:pPr>
              <w:pStyle w:val="small-content"/>
              <w:spacing w:line="276" w:lineRule="auto"/>
              <w:jc w:val="center"/>
              <w:rPr>
                <w:sz w:val="19"/>
                <w:szCs w:val="19"/>
              </w:rPr>
            </w:pPr>
            <w:r w:rsidRPr="00BA3487">
              <w:rPr>
                <w:sz w:val="19"/>
                <w:szCs w:val="19"/>
              </w:rPr>
              <w:t>0.54</w:t>
            </w:r>
          </w:p>
        </w:tc>
      </w:tr>
      <w:tr w:rsidR="00C91C7A" w:rsidRPr="00BA3487" w14:paraId="72AD4798" w14:textId="77777777" w:rsidTr="00B3581A">
        <w:trPr>
          <w:trHeight w:val="300"/>
          <w:jc w:val="center"/>
        </w:trPr>
        <w:tc>
          <w:tcPr>
            <w:tcW w:w="4014" w:type="dxa"/>
            <w:vAlign w:val="center"/>
          </w:tcPr>
          <w:p w14:paraId="6CC64D06" w14:textId="77777777" w:rsidR="00C91C7A" w:rsidRPr="00BA3487" w:rsidRDefault="00CE3706" w:rsidP="00240CB2">
            <w:pPr>
              <w:pStyle w:val="small-content"/>
              <w:spacing w:line="276" w:lineRule="auto"/>
              <w:jc w:val="center"/>
              <w:rPr>
                <w:sz w:val="19"/>
                <w:szCs w:val="19"/>
              </w:rPr>
            </w:pPr>
            <w:r w:rsidRPr="00BA3487">
              <w:rPr>
                <w:sz w:val="19"/>
                <w:szCs w:val="19"/>
              </w:rPr>
              <w:t>FOREST, HSG B</w:t>
            </w:r>
          </w:p>
        </w:tc>
        <w:tc>
          <w:tcPr>
            <w:tcW w:w="1094" w:type="dxa"/>
            <w:vAlign w:val="center"/>
          </w:tcPr>
          <w:p w14:paraId="0E85D1D3" w14:textId="77777777" w:rsidR="00C91C7A" w:rsidRPr="00BA3487" w:rsidRDefault="00CE3706" w:rsidP="00240CB2">
            <w:pPr>
              <w:pStyle w:val="small-content"/>
              <w:spacing w:line="276" w:lineRule="auto"/>
              <w:jc w:val="center"/>
              <w:rPr>
                <w:sz w:val="19"/>
                <w:szCs w:val="19"/>
              </w:rPr>
            </w:pPr>
            <w:r w:rsidRPr="00BA3487">
              <w:rPr>
                <w:sz w:val="19"/>
                <w:szCs w:val="19"/>
              </w:rPr>
              <w:t>0.12</w:t>
            </w:r>
          </w:p>
        </w:tc>
        <w:tc>
          <w:tcPr>
            <w:tcW w:w="1094" w:type="dxa"/>
            <w:vAlign w:val="center"/>
          </w:tcPr>
          <w:p w14:paraId="3ECF3BD5" w14:textId="77777777" w:rsidR="00C91C7A" w:rsidRPr="00BA3487" w:rsidRDefault="00CE3706" w:rsidP="00240CB2">
            <w:pPr>
              <w:pStyle w:val="small-content"/>
              <w:spacing w:line="276" w:lineRule="auto"/>
              <w:jc w:val="center"/>
              <w:rPr>
                <w:sz w:val="19"/>
                <w:szCs w:val="19"/>
              </w:rPr>
            </w:pPr>
            <w:r w:rsidRPr="00BA3487">
              <w:rPr>
                <w:sz w:val="19"/>
                <w:szCs w:val="19"/>
              </w:rPr>
              <w:t>29.4</w:t>
            </w:r>
          </w:p>
        </w:tc>
        <w:tc>
          <w:tcPr>
            <w:tcW w:w="1094" w:type="dxa"/>
            <w:vAlign w:val="center"/>
          </w:tcPr>
          <w:p w14:paraId="2F372C5A" w14:textId="77777777" w:rsidR="00C91C7A" w:rsidRPr="00BA3487" w:rsidRDefault="00CE3706" w:rsidP="00240CB2">
            <w:pPr>
              <w:pStyle w:val="small-content"/>
              <w:spacing w:line="276" w:lineRule="auto"/>
              <w:jc w:val="center"/>
              <w:rPr>
                <w:sz w:val="19"/>
                <w:szCs w:val="19"/>
              </w:rPr>
            </w:pPr>
            <w:r w:rsidRPr="00BA3487">
              <w:rPr>
                <w:sz w:val="19"/>
                <w:szCs w:val="19"/>
              </w:rPr>
              <w:t>0.54</w:t>
            </w:r>
          </w:p>
        </w:tc>
      </w:tr>
      <w:tr w:rsidR="00C91C7A" w:rsidRPr="00BA3487" w14:paraId="56803B63" w14:textId="77777777" w:rsidTr="00B3581A">
        <w:trPr>
          <w:trHeight w:val="300"/>
          <w:jc w:val="center"/>
        </w:trPr>
        <w:tc>
          <w:tcPr>
            <w:tcW w:w="4014" w:type="dxa"/>
            <w:vAlign w:val="center"/>
          </w:tcPr>
          <w:p w14:paraId="7CA07652" w14:textId="77777777" w:rsidR="00C91C7A" w:rsidRPr="00BA3487" w:rsidRDefault="00CE3706" w:rsidP="00240CB2">
            <w:pPr>
              <w:pStyle w:val="small-content"/>
              <w:spacing w:line="276" w:lineRule="auto"/>
              <w:jc w:val="center"/>
              <w:rPr>
                <w:sz w:val="19"/>
                <w:szCs w:val="19"/>
              </w:rPr>
            </w:pPr>
            <w:r w:rsidRPr="00BA3487">
              <w:rPr>
                <w:sz w:val="19"/>
                <w:szCs w:val="19"/>
              </w:rPr>
              <w:t>FOREST, HSG C</w:t>
            </w:r>
          </w:p>
        </w:tc>
        <w:tc>
          <w:tcPr>
            <w:tcW w:w="1094" w:type="dxa"/>
            <w:vAlign w:val="center"/>
          </w:tcPr>
          <w:p w14:paraId="32E81B68" w14:textId="77777777" w:rsidR="00C91C7A" w:rsidRPr="00BA3487" w:rsidRDefault="00CE3706" w:rsidP="00240CB2">
            <w:pPr>
              <w:pStyle w:val="small-content"/>
              <w:spacing w:line="276" w:lineRule="auto"/>
              <w:jc w:val="center"/>
              <w:rPr>
                <w:sz w:val="19"/>
                <w:szCs w:val="19"/>
              </w:rPr>
            </w:pPr>
            <w:r w:rsidRPr="00BA3487">
              <w:rPr>
                <w:sz w:val="19"/>
                <w:szCs w:val="19"/>
              </w:rPr>
              <w:t>0.12</w:t>
            </w:r>
          </w:p>
        </w:tc>
        <w:tc>
          <w:tcPr>
            <w:tcW w:w="1094" w:type="dxa"/>
            <w:vAlign w:val="center"/>
          </w:tcPr>
          <w:p w14:paraId="0D7022C0" w14:textId="77777777" w:rsidR="00C91C7A" w:rsidRPr="00BA3487" w:rsidRDefault="00CE3706" w:rsidP="00240CB2">
            <w:pPr>
              <w:pStyle w:val="small-content"/>
              <w:spacing w:line="276" w:lineRule="auto"/>
              <w:jc w:val="center"/>
              <w:rPr>
                <w:sz w:val="19"/>
                <w:szCs w:val="19"/>
              </w:rPr>
            </w:pPr>
            <w:r w:rsidRPr="00BA3487">
              <w:rPr>
                <w:sz w:val="19"/>
                <w:szCs w:val="19"/>
              </w:rPr>
              <w:t>59.8</w:t>
            </w:r>
          </w:p>
        </w:tc>
        <w:tc>
          <w:tcPr>
            <w:tcW w:w="1094" w:type="dxa"/>
            <w:vAlign w:val="center"/>
          </w:tcPr>
          <w:p w14:paraId="21F1DB8C" w14:textId="77777777" w:rsidR="00C91C7A" w:rsidRPr="00BA3487" w:rsidRDefault="00CE3706" w:rsidP="00240CB2">
            <w:pPr>
              <w:pStyle w:val="small-content"/>
              <w:spacing w:line="276" w:lineRule="auto"/>
              <w:jc w:val="center"/>
              <w:rPr>
                <w:sz w:val="19"/>
                <w:szCs w:val="19"/>
              </w:rPr>
            </w:pPr>
            <w:r w:rsidRPr="00BA3487">
              <w:rPr>
                <w:sz w:val="19"/>
                <w:szCs w:val="19"/>
              </w:rPr>
              <w:t>0.54</w:t>
            </w:r>
          </w:p>
        </w:tc>
      </w:tr>
      <w:tr w:rsidR="00C91C7A" w:rsidRPr="00BA3487" w14:paraId="4B311A21" w14:textId="77777777" w:rsidTr="00B3581A">
        <w:trPr>
          <w:trHeight w:val="300"/>
          <w:jc w:val="center"/>
        </w:trPr>
        <w:tc>
          <w:tcPr>
            <w:tcW w:w="4014" w:type="dxa"/>
            <w:vAlign w:val="center"/>
          </w:tcPr>
          <w:p w14:paraId="10732148" w14:textId="77777777" w:rsidR="00C91C7A" w:rsidRPr="00BA3487" w:rsidRDefault="00CE3706" w:rsidP="00240CB2">
            <w:pPr>
              <w:pStyle w:val="small-content"/>
              <w:spacing w:line="276" w:lineRule="auto"/>
              <w:jc w:val="center"/>
              <w:rPr>
                <w:sz w:val="19"/>
                <w:szCs w:val="19"/>
              </w:rPr>
            </w:pPr>
            <w:r w:rsidRPr="00BA3487">
              <w:rPr>
                <w:sz w:val="19"/>
                <w:szCs w:val="19"/>
              </w:rPr>
              <w:t>FOREST, HSG D</w:t>
            </w:r>
          </w:p>
        </w:tc>
        <w:tc>
          <w:tcPr>
            <w:tcW w:w="1094" w:type="dxa"/>
            <w:vAlign w:val="center"/>
          </w:tcPr>
          <w:p w14:paraId="2BD0723E" w14:textId="77777777" w:rsidR="00C91C7A" w:rsidRPr="00BA3487" w:rsidRDefault="00CE3706" w:rsidP="00240CB2">
            <w:pPr>
              <w:pStyle w:val="small-content"/>
              <w:spacing w:line="276" w:lineRule="auto"/>
              <w:jc w:val="center"/>
              <w:rPr>
                <w:sz w:val="19"/>
                <w:szCs w:val="19"/>
              </w:rPr>
            </w:pPr>
            <w:r w:rsidRPr="00BA3487">
              <w:rPr>
                <w:sz w:val="19"/>
                <w:szCs w:val="19"/>
              </w:rPr>
              <w:t>0.12</w:t>
            </w:r>
          </w:p>
        </w:tc>
        <w:tc>
          <w:tcPr>
            <w:tcW w:w="1094" w:type="dxa"/>
            <w:vAlign w:val="center"/>
          </w:tcPr>
          <w:p w14:paraId="76BB7901" w14:textId="77777777" w:rsidR="00C91C7A" w:rsidRPr="00BA3487" w:rsidRDefault="00CE3706" w:rsidP="00240CB2">
            <w:pPr>
              <w:pStyle w:val="small-content"/>
              <w:spacing w:line="276" w:lineRule="auto"/>
              <w:jc w:val="center"/>
              <w:rPr>
                <w:sz w:val="19"/>
                <w:szCs w:val="19"/>
              </w:rPr>
            </w:pPr>
            <w:r w:rsidRPr="00BA3487">
              <w:rPr>
                <w:sz w:val="19"/>
                <w:szCs w:val="19"/>
              </w:rPr>
              <w:t>91.0</w:t>
            </w:r>
          </w:p>
        </w:tc>
        <w:tc>
          <w:tcPr>
            <w:tcW w:w="1094" w:type="dxa"/>
            <w:vAlign w:val="center"/>
          </w:tcPr>
          <w:p w14:paraId="111E1C51" w14:textId="77777777" w:rsidR="00C91C7A" w:rsidRPr="00BA3487" w:rsidRDefault="00CE3706" w:rsidP="00240CB2">
            <w:pPr>
              <w:pStyle w:val="small-content"/>
              <w:spacing w:line="276" w:lineRule="auto"/>
              <w:jc w:val="center"/>
              <w:rPr>
                <w:sz w:val="19"/>
                <w:szCs w:val="19"/>
              </w:rPr>
            </w:pPr>
            <w:r w:rsidRPr="00BA3487">
              <w:rPr>
                <w:sz w:val="19"/>
                <w:szCs w:val="19"/>
              </w:rPr>
              <w:t>0.54</w:t>
            </w:r>
          </w:p>
        </w:tc>
      </w:tr>
      <w:tr w:rsidR="00C91C7A" w:rsidRPr="00BA3487" w14:paraId="43B44DDB" w14:textId="77777777" w:rsidTr="00B3581A">
        <w:trPr>
          <w:trHeight w:val="300"/>
          <w:jc w:val="center"/>
        </w:trPr>
        <w:tc>
          <w:tcPr>
            <w:tcW w:w="4014" w:type="dxa"/>
            <w:vAlign w:val="center"/>
          </w:tcPr>
          <w:p w14:paraId="35C44180" w14:textId="77777777" w:rsidR="00C91C7A" w:rsidRPr="00BA3487" w:rsidRDefault="00CE3706" w:rsidP="00240CB2">
            <w:pPr>
              <w:pStyle w:val="small-content"/>
              <w:spacing w:line="276" w:lineRule="auto"/>
              <w:jc w:val="center"/>
              <w:rPr>
                <w:sz w:val="19"/>
                <w:szCs w:val="19"/>
              </w:rPr>
            </w:pPr>
            <w:r w:rsidRPr="00BA3487">
              <w:rPr>
                <w:sz w:val="19"/>
                <w:szCs w:val="19"/>
              </w:rPr>
              <w:t>FOREST, HSG IMPERVIOUS</w:t>
            </w:r>
          </w:p>
        </w:tc>
        <w:tc>
          <w:tcPr>
            <w:tcW w:w="1094" w:type="dxa"/>
            <w:vAlign w:val="center"/>
          </w:tcPr>
          <w:p w14:paraId="4511995A" w14:textId="77777777" w:rsidR="00C91C7A" w:rsidRPr="00BA3487" w:rsidRDefault="00CE3706" w:rsidP="00240CB2">
            <w:pPr>
              <w:pStyle w:val="small-content"/>
              <w:spacing w:line="276" w:lineRule="auto"/>
              <w:jc w:val="center"/>
              <w:rPr>
                <w:sz w:val="19"/>
                <w:szCs w:val="19"/>
              </w:rPr>
            </w:pPr>
            <w:r w:rsidRPr="00BA3487">
              <w:rPr>
                <w:sz w:val="19"/>
                <w:szCs w:val="19"/>
              </w:rPr>
              <w:t>1.52</w:t>
            </w:r>
          </w:p>
        </w:tc>
        <w:tc>
          <w:tcPr>
            <w:tcW w:w="1094" w:type="dxa"/>
            <w:vAlign w:val="center"/>
          </w:tcPr>
          <w:p w14:paraId="4F34E0F8" w14:textId="77777777" w:rsidR="00C91C7A" w:rsidRPr="00BA3487" w:rsidRDefault="00CE3706" w:rsidP="00240CB2">
            <w:pPr>
              <w:pStyle w:val="small-content"/>
              <w:spacing w:line="276" w:lineRule="auto"/>
              <w:jc w:val="center"/>
              <w:rPr>
                <w:sz w:val="19"/>
                <w:szCs w:val="19"/>
              </w:rPr>
            </w:pPr>
            <w:r w:rsidRPr="00BA3487">
              <w:rPr>
                <w:sz w:val="19"/>
                <w:szCs w:val="19"/>
              </w:rPr>
              <w:t>650</w:t>
            </w:r>
          </w:p>
        </w:tc>
        <w:tc>
          <w:tcPr>
            <w:tcW w:w="1094" w:type="dxa"/>
            <w:vAlign w:val="center"/>
          </w:tcPr>
          <w:p w14:paraId="3AA76AAD" w14:textId="77777777" w:rsidR="00C91C7A" w:rsidRPr="00BA3487" w:rsidRDefault="00CE3706" w:rsidP="00240CB2">
            <w:pPr>
              <w:pStyle w:val="small-content"/>
              <w:spacing w:line="276" w:lineRule="auto"/>
              <w:jc w:val="center"/>
              <w:rPr>
                <w:sz w:val="19"/>
                <w:szCs w:val="19"/>
              </w:rPr>
            </w:pPr>
            <w:r w:rsidRPr="00BA3487">
              <w:rPr>
                <w:sz w:val="19"/>
                <w:szCs w:val="19"/>
              </w:rPr>
              <w:t>11.3</w:t>
            </w:r>
          </w:p>
        </w:tc>
      </w:tr>
      <w:tr w:rsidR="00C91C7A" w:rsidRPr="00BA3487" w14:paraId="68643C23" w14:textId="77777777" w:rsidTr="00B3581A">
        <w:trPr>
          <w:trHeight w:val="300"/>
          <w:jc w:val="center"/>
        </w:trPr>
        <w:tc>
          <w:tcPr>
            <w:tcW w:w="4014" w:type="dxa"/>
            <w:vAlign w:val="center"/>
          </w:tcPr>
          <w:p w14:paraId="771BB0AF" w14:textId="77777777" w:rsidR="00C91C7A" w:rsidRPr="00BA3487" w:rsidRDefault="00CE3706" w:rsidP="00240CB2">
            <w:pPr>
              <w:pStyle w:val="small-content"/>
              <w:spacing w:line="276" w:lineRule="auto"/>
              <w:jc w:val="center"/>
              <w:rPr>
                <w:sz w:val="19"/>
                <w:szCs w:val="19"/>
              </w:rPr>
            </w:pPr>
            <w:r w:rsidRPr="00BA3487">
              <w:rPr>
                <w:sz w:val="19"/>
                <w:szCs w:val="19"/>
              </w:rPr>
              <w:t>HIGH DENSITY RESIDENTIAL, HSG A</w:t>
            </w:r>
          </w:p>
        </w:tc>
        <w:tc>
          <w:tcPr>
            <w:tcW w:w="1094" w:type="dxa"/>
            <w:vAlign w:val="center"/>
          </w:tcPr>
          <w:p w14:paraId="7C561984" w14:textId="77777777" w:rsidR="00C91C7A" w:rsidRPr="00BA3487" w:rsidRDefault="00CE3706" w:rsidP="00240CB2">
            <w:pPr>
              <w:pStyle w:val="small-content"/>
              <w:spacing w:line="276" w:lineRule="auto"/>
              <w:jc w:val="center"/>
              <w:rPr>
                <w:sz w:val="19"/>
                <w:szCs w:val="19"/>
              </w:rPr>
            </w:pPr>
            <w:r w:rsidRPr="00BA3487">
              <w:rPr>
                <w:sz w:val="19"/>
                <w:szCs w:val="19"/>
              </w:rPr>
              <w:t>0.03</w:t>
            </w:r>
          </w:p>
        </w:tc>
        <w:tc>
          <w:tcPr>
            <w:tcW w:w="1094" w:type="dxa"/>
            <w:vAlign w:val="center"/>
          </w:tcPr>
          <w:p w14:paraId="0E1DC52F" w14:textId="77777777" w:rsidR="00C91C7A" w:rsidRPr="00BA3487" w:rsidRDefault="00CE3706" w:rsidP="00240CB2">
            <w:pPr>
              <w:pStyle w:val="small-content"/>
              <w:spacing w:line="276" w:lineRule="auto"/>
              <w:jc w:val="center"/>
              <w:rPr>
                <w:sz w:val="19"/>
                <w:szCs w:val="19"/>
              </w:rPr>
            </w:pPr>
            <w:r w:rsidRPr="00BA3487">
              <w:rPr>
                <w:sz w:val="19"/>
                <w:szCs w:val="19"/>
              </w:rPr>
              <w:t>7.14</w:t>
            </w:r>
          </w:p>
        </w:tc>
        <w:tc>
          <w:tcPr>
            <w:tcW w:w="1094" w:type="dxa"/>
            <w:vAlign w:val="center"/>
          </w:tcPr>
          <w:p w14:paraId="272242AA" w14:textId="77777777" w:rsidR="00C91C7A" w:rsidRPr="00BA3487" w:rsidRDefault="00CE3706" w:rsidP="00240CB2">
            <w:pPr>
              <w:pStyle w:val="small-content"/>
              <w:spacing w:line="276" w:lineRule="auto"/>
              <w:jc w:val="center"/>
              <w:rPr>
                <w:sz w:val="19"/>
                <w:szCs w:val="19"/>
              </w:rPr>
            </w:pPr>
            <w:r w:rsidRPr="00BA3487">
              <w:rPr>
                <w:sz w:val="19"/>
                <w:szCs w:val="19"/>
              </w:rPr>
              <w:t>0.27</w:t>
            </w:r>
          </w:p>
        </w:tc>
      </w:tr>
      <w:tr w:rsidR="00C91C7A" w:rsidRPr="00BA3487" w14:paraId="5D1F4272" w14:textId="77777777" w:rsidTr="00B3581A">
        <w:trPr>
          <w:trHeight w:val="300"/>
          <w:jc w:val="center"/>
        </w:trPr>
        <w:tc>
          <w:tcPr>
            <w:tcW w:w="4014" w:type="dxa"/>
            <w:vAlign w:val="center"/>
          </w:tcPr>
          <w:p w14:paraId="6863F662" w14:textId="77777777" w:rsidR="00C91C7A" w:rsidRPr="00BA3487" w:rsidRDefault="00CE3706" w:rsidP="00240CB2">
            <w:pPr>
              <w:pStyle w:val="small-content"/>
              <w:spacing w:line="276" w:lineRule="auto"/>
              <w:jc w:val="center"/>
              <w:rPr>
                <w:sz w:val="19"/>
                <w:szCs w:val="19"/>
              </w:rPr>
            </w:pPr>
            <w:r w:rsidRPr="00BA3487">
              <w:rPr>
                <w:sz w:val="19"/>
                <w:szCs w:val="19"/>
              </w:rPr>
              <w:t>HIGH DENSITY RESIDENTIAL, HSG B</w:t>
            </w:r>
          </w:p>
        </w:tc>
        <w:tc>
          <w:tcPr>
            <w:tcW w:w="1094" w:type="dxa"/>
            <w:vAlign w:val="center"/>
          </w:tcPr>
          <w:p w14:paraId="5DF00E7A" w14:textId="77777777" w:rsidR="00C91C7A" w:rsidRPr="00BA3487" w:rsidRDefault="00CE3706" w:rsidP="00240CB2">
            <w:pPr>
              <w:pStyle w:val="small-content"/>
              <w:spacing w:line="276" w:lineRule="auto"/>
              <w:jc w:val="center"/>
              <w:rPr>
                <w:sz w:val="19"/>
                <w:szCs w:val="19"/>
              </w:rPr>
            </w:pPr>
            <w:r w:rsidRPr="00BA3487">
              <w:rPr>
                <w:sz w:val="19"/>
                <w:szCs w:val="19"/>
              </w:rPr>
              <w:t>0.12</w:t>
            </w:r>
          </w:p>
        </w:tc>
        <w:tc>
          <w:tcPr>
            <w:tcW w:w="1094" w:type="dxa"/>
            <w:vAlign w:val="center"/>
          </w:tcPr>
          <w:p w14:paraId="5D684858" w14:textId="77777777" w:rsidR="00C91C7A" w:rsidRPr="00BA3487" w:rsidRDefault="00CE3706" w:rsidP="00240CB2">
            <w:pPr>
              <w:pStyle w:val="small-content"/>
              <w:spacing w:line="276" w:lineRule="auto"/>
              <w:jc w:val="center"/>
              <w:rPr>
                <w:sz w:val="19"/>
                <w:szCs w:val="19"/>
              </w:rPr>
            </w:pPr>
            <w:r w:rsidRPr="00BA3487">
              <w:rPr>
                <w:sz w:val="19"/>
                <w:szCs w:val="19"/>
              </w:rPr>
              <w:t>29.4</w:t>
            </w:r>
          </w:p>
        </w:tc>
        <w:tc>
          <w:tcPr>
            <w:tcW w:w="1094" w:type="dxa"/>
            <w:vAlign w:val="center"/>
          </w:tcPr>
          <w:p w14:paraId="04AC32A3" w14:textId="77777777" w:rsidR="00C91C7A" w:rsidRPr="00BA3487" w:rsidRDefault="00CE3706" w:rsidP="00240CB2">
            <w:pPr>
              <w:pStyle w:val="small-content"/>
              <w:spacing w:line="276" w:lineRule="auto"/>
              <w:jc w:val="center"/>
              <w:rPr>
                <w:sz w:val="19"/>
                <w:szCs w:val="19"/>
              </w:rPr>
            </w:pPr>
            <w:r w:rsidRPr="00BA3487">
              <w:rPr>
                <w:sz w:val="19"/>
                <w:szCs w:val="19"/>
              </w:rPr>
              <w:t>1.16</w:t>
            </w:r>
          </w:p>
        </w:tc>
      </w:tr>
      <w:tr w:rsidR="00C91C7A" w:rsidRPr="00BA3487" w14:paraId="278B5729" w14:textId="77777777" w:rsidTr="00B3581A">
        <w:trPr>
          <w:trHeight w:val="300"/>
          <w:jc w:val="center"/>
        </w:trPr>
        <w:tc>
          <w:tcPr>
            <w:tcW w:w="4014" w:type="dxa"/>
            <w:vAlign w:val="center"/>
          </w:tcPr>
          <w:p w14:paraId="13450834" w14:textId="77777777" w:rsidR="00C91C7A" w:rsidRPr="00BA3487" w:rsidRDefault="00CE3706" w:rsidP="00240CB2">
            <w:pPr>
              <w:pStyle w:val="small-content"/>
              <w:spacing w:line="276" w:lineRule="auto"/>
              <w:jc w:val="center"/>
              <w:rPr>
                <w:sz w:val="19"/>
                <w:szCs w:val="19"/>
              </w:rPr>
            </w:pPr>
            <w:r w:rsidRPr="00BA3487">
              <w:rPr>
                <w:sz w:val="19"/>
                <w:szCs w:val="19"/>
              </w:rPr>
              <w:t>HIGH DENSITY RESIDENTIAL, HSG C</w:t>
            </w:r>
          </w:p>
        </w:tc>
        <w:tc>
          <w:tcPr>
            <w:tcW w:w="1094" w:type="dxa"/>
            <w:vAlign w:val="center"/>
          </w:tcPr>
          <w:p w14:paraId="5A585EDF" w14:textId="77777777" w:rsidR="00C91C7A" w:rsidRPr="00BA3487" w:rsidRDefault="00CE3706" w:rsidP="00240CB2">
            <w:pPr>
              <w:pStyle w:val="small-content"/>
              <w:spacing w:line="276" w:lineRule="auto"/>
              <w:jc w:val="center"/>
              <w:rPr>
                <w:sz w:val="19"/>
                <w:szCs w:val="19"/>
              </w:rPr>
            </w:pPr>
            <w:r w:rsidRPr="00BA3487">
              <w:rPr>
                <w:sz w:val="19"/>
                <w:szCs w:val="19"/>
              </w:rPr>
              <w:t>0.21</w:t>
            </w:r>
          </w:p>
        </w:tc>
        <w:tc>
          <w:tcPr>
            <w:tcW w:w="1094" w:type="dxa"/>
            <w:vAlign w:val="center"/>
          </w:tcPr>
          <w:p w14:paraId="0B3C82C2" w14:textId="77777777" w:rsidR="00C91C7A" w:rsidRPr="00BA3487" w:rsidRDefault="00CE3706" w:rsidP="00240CB2">
            <w:pPr>
              <w:pStyle w:val="small-content"/>
              <w:spacing w:line="276" w:lineRule="auto"/>
              <w:jc w:val="center"/>
              <w:rPr>
                <w:sz w:val="19"/>
                <w:szCs w:val="19"/>
              </w:rPr>
            </w:pPr>
            <w:r w:rsidRPr="00BA3487">
              <w:rPr>
                <w:sz w:val="19"/>
                <w:szCs w:val="19"/>
              </w:rPr>
              <w:t>59.8</w:t>
            </w:r>
          </w:p>
        </w:tc>
        <w:tc>
          <w:tcPr>
            <w:tcW w:w="1094" w:type="dxa"/>
            <w:vAlign w:val="center"/>
          </w:tcPr>
          <w:p w14:paraId="2B70F59D" w14:textId="77777777" w:rsidR="00C91C7A" w:rsidRPr="00BA3487" w:rsidRDefault="00CE3706" w:rsidP="00240CB2">
            <w:pPr>
              <w:pStyle w:val="small-content"/>
              <w:spacing w:line="276" w:lineRule="auto"/>
              <w:jc w:val="center"/>
              <w:rPr>
                <w:sz w:val="19"/>
                <w:szCs w:val="19"/>
              </w:rPr>
            </w:pPr>
            <w:r w:rsidRPr="00BA3487">
              <w:rPr>
                <w:sz w:val="19"/>
                <w:szCs w:val="19"/>
              </w:rPr>
              <w:t>2.41</w:t>
            </w:r>
          </w:p>
        </w:tc>
      </w:tr>
      <w:tr w:rsidR="00C91C7A" w:rsidRPr="00BA3487" w14:paraId="4A66B1C2" w14:textId="77777777" w:rsidTr="00B3581A">
        <w:trPr>
          <w:trHeight w:val="300"/>
          <w:jc w:val="center"/>
        </w:trPr>
        <w:tc>
          <w:tcPr>
            <w:tcW w:w="4014" w:type="dxa"/>
            <w:vAlign w:val="center"/>
          </w:tcPr>
          <w:p w14:paraId="279B928B" w14:textId="77777777" w:rsidR="00C91C7A" w:rsidRPr="00BA3487" w:rsidRDefault="00CE3706" w:rsidP="00240CB2">
            <w:pPr>
              <w:pStyle w:val="small-content"/>
              <w:spacing w:line="276" w:lineRule="auto"/>
              <w:jc w:val="center"/>
              <w:rPr>
                <w:sz w:val="19"/>
                <w:szCs w:val="19"/>
              </w:rPr>
            </w:pPr>
            <w:r w:rsidRPr="00BA3487">
              <w:rPr>
                <w:sz w:val="19"/>
                <w:szCs w:val="19"/>
              </w:rPr>
              <w:t>HIGH DENSITY RESIDENTIAL, HSG D</w:t>
            </w:r>
          </w:p>
        </w:tc>
        <w:tc>
          <w:tcPr>
            <w:tcW w:w="1094" w:type="dxa"/>
            <w:vAlign w:val="center"/>
          </w:tcPr>
          <w:p w14:paraId="16519F63" w14:textId="77777777" w:rsidR="00C91C7A" w:rsidRPr="00BA3487" w:rsidRDefault="00CE3706" w:rsidP="00240CB2">
            <w:pPr>
              <w:pStyle w:val="small-content"/>
              <w:spacing w:line="276" w:lineRule="auto"/>
              <w:jc w:val="center"/>
              <w:rPr>
                <w:sz w:val="19"/>
                <w:szCs w:val="19"/>
              </w:rPr>
            </w:pPr>
            <w:r w:rsidRPr="00BA3487">
              <w:rPr>
                <w:sz w:val="19"/>
                <w:szCs w:val="19"/>
              </w:rPr>
              <w:t>0.37</w:t>
            </w:r>
          </w:p>
        </w:tc>
        <w:tc>
          <w:tcPr>
            <w:tcW w:w="1094" w:type="dxa"/>
            <w:vAlign w:val="center"/>
          </w:tcPr>
          <w:p w14:paraId="545C57FB" w14:textId="77777777" w:rsidR="00C91C7A" w:rsidRPr="00BA3487" w:rsidRDefault="00CE3706" w:rsidP="00240CB2">
            <w:pPr>
              <w:pStyle w:val="small-content"/>
              <w:spacing w:line="276" w:lineRule="auto"/>
              <w:jc w:val="center"/>
              <w:rPr>
                <w:sz w:val="19"/>
                <w:szCs w:val="19"/>
              </w:rPr>
            </w:pPr>
            <w:r w:rsidRPr="00BA3487">
              <w:rPr>
                <w:sz w:val="19"/>
                <w:szCs w:val="19"/>
              </w:rPr>
              <w:t>91.0</w:t>
            </w:r>
          </w:p>
        </w:tc>
        <w:tc>
          <w:tcPr>
            <w:tcW w:w="1094" w:type="dxa"/>
            <w:vAlign w:val="center"/>
          </w:tcPr>
          <w:p w14:paraId="75A808CE" w14:textId="77777777" w:rsidR="00C91C7A" w:rsidRPr="00BA3487" w:rsidRDefault="00CE3706" w:rsidP="00240CB2">
            <w:pPr>
              <w:pStyle w:val="small-content"/>
              <w:spacing w:line="276" w:lineRule="auto"/>
              <w:jc w:val="center"/>
              <w:rPr>
                <w:sz w:val="19"/>
                <w:szCs w:val="19"/>
              </w:rPr>
            </w:pPr>
            <w:r w:rsidRPr="00BA3487">
              <w:rPr>
                <w:sz w:val="19"/>
                <w:szCs w:val="19"/>
              </w:rPr>
              <w:t>3.66</w:t>
            </w:r>
          </w:p>
        </w:tc>
      </w:tr>
      <w:tr w:rsidR="00C91C7A" w:rsidRPr="00BA3487" w14:paraId="40AB0F13" w14:textId="77777777" w:rsidTr="00B3581A">
        <w:trPr>
          <w:trHeight w:val="300"/>
          <w:jc w:val="center"/>
        </w:trPr>
        <w:tc>
          <w:tcPr>
            <w:tcW w:w="4014" w:type="dxa"/>
            <w:vAlign w:val="center"/>
          </w:tcPr>
          <w:p w14:paraId="60BE411B" w14:textId="77777777" w:rsidR="00C91C7A" w:rsidRPr="00BA3487" w:rsidRDefault="00CE3706" w:rsidP="00240CB2">
            <w:pPr>
              <w:pStyle w:val="small-content"/>
              <w:spacing w:line="276" w:lineRule="auto"/>
              <w:jc w:val="center"/>
              <w:rPr>
                <w:sz w:val="19"/>
                <w:szCs w:val="19"/>
              </w:rPr>
            </w:pPr>
            <w:r w:rsidRPr="00BA3487">
              <w:rPr>
                <w:sz w:val="19"/>
                <w:szCs w:val="19"/>
              </w:rPr>
              <w:t>HIGH DENSITY RESIDENTIAL, IMPERVIOUS</w:t>
            </w:r>
          </w:p>
        </w:tc>
        <w:tc>
          <w:tcPr>
            <w:tcW w:w="1094" w:type="dxa"/>
            <w:vAlign w:val="center"/>
          </w:tcPr>
          <w:p w14:paraId="7DD49CA5" w14:textId="77777777" w:rsidR="00C91C7A" w:rsidRPr="00BA3487" w:rsidRDefault="00CE3706" w:rsidP="00240CB2">
            <w:pPr>
              <w:pStyle w:val="small-content"/>
              <w:spacing w:line="276" w:lineRule="auto"/>
              <w:jc w:val="center"/>
              <w:rPr>
                <w:sz w:val="19"/>
                <w:szCs w:val="19"/>
              </w:rPr>
            </w:pPr>
            <w:r w:rsidRPr="00BA3487">
              <w:rPr>
                <w:sz w:val="19"/>
                <w:szCs w:val="19"/>
              </w:rPr>
              <w:t>2.32</w:t>
            </w:r>
          </w:p>
        </w:tc>
        <w:tc>
          <w:tcPr>
            <w:tcW w:w="1094" w:type="dxa"/>
            <w:vAlign w:val="center"/>
          </w:tcPr>
          <w:p w14:paraId="608A5F19" w14:textId="77777777" w:rsidR="00C91C7A" w:rsidRPr="00BA3487" w:rsidRDefault="00CE3706" w:rsidP="00240CB2">
            <w:pPr>
              <w:pStyle w:val="small-content"/>
              <w:spacing w:line="276" w:lineRule="auto"/>
              <w:jc w:val="center"/>
              <w:rPr>
                <w:sz w:val="19"/>
                <w:szCs w:val="19"/>
              </w:rPr>
            </w:pPr>
            <w:r w:rsidRPr="00BA3487">
              <w:rPr>
                <w:sz w:val="19"/>
                <w:szCs w:val="19"/>
              </w:rPr>
              <w:t>439</w:t>
            </w:r>
          </w:p>
        </w:tc>
        <w:tc>
          <w:tcPr>
            <w:tcW w:w="1094" w:type="dxa"/>
            <w:vAlign w:val="center"/>
          </w:tcPr>
          <w:p w14:paraId="376F3758" w14:textId="77777777" w:rsidR="00C91C7A" w:rsidRPr="00BA3487" w:rsidRDefault="00CE3706" w:rsidP="00240CB2">
            <w:pPr>
              <w:pStyle w:val="small-content"/>
              <w:spacing w:line="276" w:lineRule="auto"/>
              <w:jc w:val="center"/>
              <w:rPr>
                <w:sz w:val="19"/>
                <w:szCs w:val="19"/>
              </w:rPr>
            </w:pPr>
            <w:r w:rsidRPr="00BA3487">
              <w:rPr>
                <w:sz w:val="19"/>
                <w:szCs w:val="19"/>
              </w:rPr>
              <w:t>14.1</w:t>
            </w:r>
          </w:p>
        </w:tc>
      </w:tr>
      <w:tr w:rsidR="00C91C7A" w:rsidRPr="00BA3487" w14:paraId="42300E9B" w14:textId="77777777" w:rsidTr="00B3581A">
        <w:trPr>
          <w:trHeight w:val="300"/>
          <w:jc w:val="center"/>
        </w:trPr>
        <w:tc>
          <w:tcPr>
            <w:tcW w:w="4014" w:type="dxa"/>
            <w:vAlign w:val="center"/>
          </w:tcPr>
          <w:p w14:paraId="7D6E1926" w14:textId="77777777" w:rsidR="00C91C7A" w:rsidRPr="00BA3487" w:rsidRDefault="00CE3706" w:rsidP="00240CB2">
            <w:pPr>
              <w:pStyle w:val="small-content"/>
              <w:spacing w:line="276" w:lineRule="auto"/>
              <w:jc w:val="center"/>
              <w:rPr>
                <w:sz w:val="19"/>
                <w:szCs w:val="19"/>
              </w:rPr>
            </w:pPr>
            <w:r w:rsidRPr="00BA3487">
              <w:rPr>
                <w:sz w:val="19"/>
                <w:szCs w:val="19"/>
              </w:rPr>
              <w:t>HIGHWAY, HSG A</w:t>
            </w:r>
          </w:p>
        </w:tc>
        <w:tc>
          <w:tcPr>
            <w:tcW w:w="1094" w:type="dxa"/>
            <w:vAlign w:val="center"/>
          </w:tcPr>
          <w:p w14:paraId="03C7D16D" w14:textId="77777777" w:rsidR="00C91C7A" w:rsidRPr="00BA3487" w:rsidRDefault="00CE3706" w:rsidP="00240CB2">
            <w:pPr>
              <w:pStyle w:val="small-content"/>
              <w:spacing w:line="276" w:lineRule="auto"/>
              <w:jc w:val="center"/>
              <w:rPr>
                <w:sz w:val="19"/>
                <w:szCs w:val="19"/>
              </w:rPr>
            </w:pPr>
            <w:r w:rsidRPr="00BA3487">
              <w:rPr>
                <w:sz w:val="19"/>
                <w:szCs w:val="19"/>
              </w:rPr>
              <w:t>0.03</w:t>
            </w:r>
          </w:p>
        </w:tc>
        <w:tc>
          <w:tcPr>
            <w:tcW w:w="1094" w:type="dxa"/>
            <w:vAlign w:val="center"/>
          </w:tcPr>
          <w:p w14:paraId="23B9F793" w14:textId="77777777" w:rsidR="00C91C7A" w:rsidRPr="00BA3487" w:rsidRDefault="00CE3706" w:rsidP="00240CB2">
            <w:pPr>
              <w:pStyle w:val="small-content"/>
              <w:spacing w:line="276" w:lineRule="auto"/>
              <w:jc w:val="center"/>
              <w:rPr>
                <w:sz w:val="19"/>
                <w:szCs w:val="19"/>
              </w:rPr>
            </w:pPr>
            <w:r w:rsidRPr="00BA3487">
              <w:rPr>
                <w:sz w:val="19"/>
                <w:szCs w:val="19"/>
              </w:rPr>
              <w:t>7.14</w:t>
            </w:r>
          </w:p>
        </w:tc>
        <w:tc>
          <w:tcPr>
            <w:tcW w:w="1094" w:type="dxa"/>
            <w:vAlign w:val="center"/>
          </w:tcPr>
          <w:p w14:paraId="305B85FD" w14:textId="77777777" w:rsidR="00C91C7A" w:rsidRPr="00BA3487" w:rsidRDefault="00CE3706" w:rsidP="00240CB2">
            <w:pPr>
              <w:pStyle w:val="small-content"/>
              <w:spacing w:line="276" w:lineRule="auto"/>
              <w:jc w:val="center"/>
              <w:rPr>
                <w:sz w:val="19"/>
                <w:szCs w:val="19"/>
              </w:rPr>
            </w:pPr>
            <w:r w:rsidRPr="00BA3487">
              <w:rPr>
                <w:sz w:val="19"/>
                <w:szCs w:val="19"/>
              </w:rPr>
              <w:t>0.27</w:t>
            </w:r>
          </w:p>
        </w:tc>
      </w:tr>
      <w:tr w:rsidR="00C91C7A" w:rsidRPr="00BA3487" w14:paraId="1CDABC6E" w14:textId="77777777" w:rsidTr="00B3581A">
        <w:trPr>
          <w:trHeight w:val="300"/>
          <w:jc w:val="center"/>
        </w:trPr>
        <w:tc>
          <w:tcPr>
            <w:tcW w:w="4014" w:type="dxa"/>
            <w:vAlign w:val="center"/>
          </w:tcPr>
          <w:p w14:paraId="48AD2607" w14:textId="77777777" w:rsidR="00C91C7A" w:rsidRPr="00BA3487" w:rsidRDefault="00CE3706" w:rsidP="00240CB2">
            <w:pPr>
              <w:pStyle w:val="small-content"/>
              <w:spacing w:line="276" w:lineRule="auto"/>
              <w:jc w:val="center"/>
              <w:rPr>
                <w:sz w:val="19"/>
                <w:szCs w:val="19"/>
              </w:rPr>
            </w:pPr>
            <w:r w:rsidRPr="00BA3487">
              <w:rPr>
                <w:sz w:val="19"/>
                <w:szCs w:val="19"/>
              </w:rPr>
              <w:t>HIGHWAY, HSG B</w:t>
            </w:r>
          </w:p>
        </w:tc>
        <w:tc>
          <w:tcPr>
            <w:tcW w:w="1094" w:type="dxa"/>
            <w:vAlign w:val="center"/>
          </w:tcPr>
          <w:p w14:paraId="3598AC97" w14:textId="77777777" w:rsidR="00C91C7A" w:rsidRPr="00BA3487" w:rsidRDefault="00CE3706" w:rsidP="00240CB2">
            <w:pPr>
              <w:pStyle w:val="small-content"/>
              <w:spacing w:line="276" w:lineRule="auto"/>
              <w:jc w:val="center"/>
              <w:rPr>
                <w:sz w:val="19"/>
                <w:szCs w:val="19"/>
              </w:rPr>
            </w:pPr>
            <w:r w:rsidRPr="00BA3487">
              <w:rPr>
                <w:sz w:val="19"/>
                <w:szCs w:val="19"/>
              </w:rPr>
              <w:t>0.12</w:t>
            </w:r>
          </w:p>
        </w:tc>
        <w:tc>
          <w:tcPr>
            <w:tcW w:w="1094" w:type="dxa"/>
            <w:vAlign w:val="center"/>
          </w:tcPr>
          <w:p w14:paraId="3D21F2B9" w14:textId="77777777" w:rsidR="00C91C7A" w:rsidRPr="00BA3487" w:rsidRDefault="00CE3706" w:rsidP="00240CB2">
            <w:pPr>
              <w:pStyle w:val="small-content"/>
              <w:spacing w:line="276" w:lineRule="auto"/>
              <w:jc w:val="center"/>
              <w:rPr>
                <w:sz w:val="19"/>
                <w:szCs w:val="19"/>
              </w:rPr>
            </w:pPr>
            <w:r w:rsidRPr="00BA3487">
              <w:rPr>
                <w:sz w:val="19"/>
                <w:szCs w:val="19"/>
              </w:rPr>
              <w:t>29.4</w:t>
            </w:r>
          </w:p>
        </w:tc>
        <w:tc>
          <w:tcPr>
            <w:tcW w:w="1094" w:type="dxa"/>
            <w:vAlign w:val="center"/>
          </w:tcPr>
          <w:p w14:paraId="5A698330" w14:textId="77777777" w:rsidR="00C91C7A" w:rsidRPr="00BA3487" w:rsidRDefault="00CE3706" w:rsidP="00240CB2">
            <w:pPr>
              <w:pStyle w:val="small-content"/>
              <w:spacing w:line="276" w:lineRule="auto"/>
              <w:jc w:val="center"/>
              <w:rPr>
                <w:sz w:val="19"/>
                <w:szCs w:val="19"/>
              </w:rPr>
            </w:pPr>
            <w:r w:rsidRPr="00BA3487">
              <w:rPr>
                <w:sz w:val="19"/>
                <w:szCs w:val="19"/>
              </w:rPr>
              <w:t>1.16</w:t>
            </w:r>
          </w:p>
        </w:tc>
      </w:tr>
      <w:tr w:rsidR="00C91C7A" w:rsidRPr="00BA3487" w14:paraId="299B8B16" w14:textId="77777777" w:rsidTr="00B3581A">
        <w:trPr>
          <w:trHeight w:val="300"/>
          <w:jc w:val="center"/>
        </w:trPr>
        <w:tc>
          <w:tcPr>
            <w:tcW w:w="4014" w:type="dxa"/>
            <w:vAlign w:val="center"/>
          </w:tcPr>
          <w:p w14:paraId="0E7B8255" w14:textId="77777777" w:rsidR="00C91C7A" w:rsidRPr="00BA3487" w:rsidRDefault="00CE3706" w:rsidP="00240CB2">
            <w:pPr>
              <w:pStyle w:val="small-content"/>
              <w:spacing w:line="276" w:lineRule="auto"/>
              <w:jc w:val="center"/>
              <w:rPr>
                <w:sz w:val="19"/>
                <w:szCs w:val="19"/>
              </w:rPr>
            </w:pPr>
            <w:r w:rsidRPr="00BA3487">
              <w:rPr>
                <w:sz w:val="19"/>
                <w:szCs w:val="19"/>
              </w:rPr>
              <w:t>HIGHWAY, HSG C</w:t>
            </w:r>
          </w:p>
        </w:tc>
        <w:tc>
          <w:tcPr>
            <w:tcW w:w="1094" w:type="dxa"/>
            <w:vAlign w:val="center"/>
          </w:tcPr>
          <w:p w14:paraId="3343BD76" w14:textId="77777777" w:rsidR="00C91C7A" w:rsidRPr="00BA3487" w:rsidRDefault="00CE3706" w:rsidP="00240CB2">
            <w:pPr>
              <w:pStyle w:val="small-content"/>
              <w:spacing w:line="276" w:lineRule="auto"/>
              <w:jc w:val="center"/>
              <w:rPr>
                <w:sz w:val="19"/>
                <w:szCs w:val="19"/>
              </w:rPr>
            </w:pPr>
            <w:r w:rsidRPr="00BA3487">
              <w:rPr>
                <w:sz w:val="19"/>
                <w:szCs w:val="19"/>
              </w:rPr>
              <w:t>0.21</w:t>
            </w:r>
          </w:p>
        </w:tc>
        <w:tc>
          <w:tcPr>
            <w:tcW w:w="1094" w:type="dxa"/>
            <w:vAlign w:val="center"/>
          </w:tcPr>
          <w:p w14:paraId="48C835C1" w14:textId="77777777" w:rsidR="00C91C7A" w:rsidRPr="00BA3487" w:rsidRDefault="00CE3706" w:rsidP="00240CB2">
            <w:pPr>
              <w:pStyle w:val="small-content"/>
              <w:spacing w:line="276" w:lineRule="auto"/>
              <w:jc w:val="center"/>
              <w:rPr>
                <w:sz w:val="19"/>
                <w:szCs w:val="19"/>
              </w:rPr>
            </w:pPr>
            <w:r w:rsidRPr="00BA3487">
              <w:rPr>
                <w:sz w:val="19"/>
                <w:szCs w:val="19"/>
              </w:rPr>
              <w:t>59.8</w:t>
            </w:r>
          </w:p>
        </w:tc>
        <w:tc>
          <w:tcPr>
            <w:tcW w:w="1094" w:type="dxa"/>
            <w:vAlign w:val="center"/>
          </w:tcPr>
          <w:p w14:paraId="43C2F771" w14:textId="77777777" w:rsidR="00C91C7A" w:rsidRPr="00BA3487" w:rsidRDefault="00CE3706" w:rsidP="00240CB2">
            <w:pPr>
              <w:pStyle w:val="small-content"/>
              <w:spacing w:line="276" w:lineRule="auto"/>
              <w:jc w:val="center"/>
              <w:rPr>
                <w:sz w:val="19"/>
                <w:szCs w:val="19"/>
              </w:rPr>
            </w:pPr>
            <w:r w:rsidRPr="00BA3487">
              <w:rPr>
                <w:sz w:val="19"/>
                <w:szCs w:val="19"/>
              </w:rPr>
              <w:t>2.41</w:t>
            </w:r>
          </w:p>
        </w:tc>
      </w:tr>
      <w:tr w:rsidR="00C91C7A" w:rsidRPr="00BA3487" w14:paraId="4681961A" w14:textId="77777777" w:rsidTr="00B3581A">
        <w:trPr>
          <w:trHeight w:val="300"/>
          <w:jc w:val="center"/>
        </w:trPr>
        <w:tc>
          <w:tcPr>
            <w:tcW w:w="4014" w:type="dxa"/>
            <w:vAlign w:val="center"/>
          </w:tcPr>
          <w:p w14:paraId="4F338716" w14:textId="77777777" w:rsidR="00C91C7A" w:rsidRPr="00BA3487" w:rsidRDefault="00CE3706" w:rsidP="00240CB2">
            <w:pPr>
              <w:pStyle w:val="small-content"/>
              <w:spacing w:line="276" w:lineRule="auto"/>
              <w:jc w:val="center"/>
              <w:rPr>
                <w:sz w:val="19"/>
                <w:szCs w:val="19"/>
              </w:rPr>
            </w:pPr>
            <w:r w:rsidRPr="00BA3487">
              <w:rPr>
                <w:sz w:val="19"/>
                <w:szCs w:val="19"/>
              </w:rPr>
              <w:t>HIGHWAY, HSG D</w:t>
            </w:r>
          </w:p>
        </w:tc>
        <w:tc>
          <w:tcPr>
            <w:tcW w:w="1094" w:type="dxa"/>
            <w:vAlign w:val="center"/>
          </w:tcPr>
          <w:p w14:paraId="06D22466" w14:textId="77777777" w:rsidR="00C91C7A" w:rsidRPr="00BA3487" w:rsidRDefault="00CE3706" w:rsidP="00240CB2">
            <w:pPr>
              <w:pStyle w:val="small-content"/>
              <w:spacing w:line="276" w:lineRule="auto"/>
              <w:jc w:val="center"/>
              <w:rPr>
                <w:sz w:val="19"/>
                <w:szCs w:val="19"/>
              </w:rPr>
            </w:pPr>
            <w:r w:rsidRPr="00BA3487">
              <w:rPr>
                <w:sz w:val="19"/>
                <w:szCs w:val="19"/>
              </w:rPr>
              <w:t>0.37</w:t>
            </w:r>
          </w:p>
        </w:tc>
        <w:tc>
          <w:tcPr>
            <w:tcW w:w="1094" w:type="dxa"/>
            <w:vAlign w:val="center"/>
          </w:tcPr>
          <w:p w14:paraId="46CB0285" w14:textId="77777777" w:rsidR="00C91C7A" w:rsidRPr="00BA3487" w:rsidRDefault="00CE3706" w:rsidP="00240CB2">
            <w:pPr>
              <w:pStyle w:val="small-content"/>
              <w:spacing w:line="276" w:lineRule="auto"/>
              <w:jc w:val="center"/>
              <w:rPr>
                <w:sz w:val="19"/>
                <w:szCs w:val="19"/>
              </w:rPr>
            </w:pPr>
            <w:r w:rsidRPr="00BA3487">
              <w:rPr>
                <w:sz w:val="19"/>
                <w:szCs w:val="19"/>
              </w:rPr>
              <w:t>91.0</w:t>
            </w:r>
          </w:p>
        </w:tc>
        <w:tc>
          <w:tcPr>
            <w:tcW w:w="1094" w:type="dxa"/>
            <w:vAlign w:val="center"/>
          </w:tcPr>
          <w:p w14:paraId="752C7B42" w14:textId="77777777" w:rsidR="00C91C7A" w:rsidRPr="00BA3487" w:rsidRDefault="00CE3706" w:rsidP="00240CB2">
            <w:pPr>
              <w:pStyle w:val="small-content"/>
              <w:spacing w:line="276" w:lineRule="auto"/>
              <w:jc w:val="center"/>
              <w:rPr>
                <w:sz w:val="19"/>
                <w:szCs w:val="19"/>
              </w:rPr>
            </w:pPr>
            <w:r w:rsidRPr="00BA3487">
              <w:rPr>
                <w:sz w:val="19"/>
                <w:szCs w:val="19"/>
              </w:rPr>
              <w:t>3.66</w:t>
            </w:r>
          </w:p>
        </w:tc>
      </w:tr>
      <w:tr w:rsidR="00C91C7A" w:rsidRPr="00BA3487" w14:paraId="740DB275" w14:textId="77777777" w:rsidTr="00B3581A">
        <w:trPr>
          <w:trHeight w:val="300"/>
          <w:jc w:val="center"/>
        </w:trPr>
        <w:tc>
          <w:tcPr>
            <w:tcW w:w="4014" w:type="dxa"/>
            <w:vAlign w:val="center"/>
          </w:tcPr>
          <w:p w14:paraId="7468387C" w14:textId="77777777" w:rsidR="00C91C7A" w:rsidRPr="00BA3487" w:rsidRDefault="00CE3706" w:rsidP="00240CB2">
            <w:pPr>
              <w:pStyle w:val="small-content"/>
              <w:spacing w:line="276" w:lineRule="auto"/>
              <w:jc w:val="center"/>
              <w:rPr>
                <w:sz w:val="19"/>
                <w:szCs w:val="19"/>
              </w:rPr>
            </w:pPr>
            <w:r w:rsidRPr="00BA3487">
              <w:rPr>
                <w:sz w:val="19"/>
                <w:szCs w:val="19"/>
              </w:rPr>
              <w:t>HIGHWAY, IMPERVIOUS</w:t>
            </w:r>
          </w:p>
        </w:tc>
        <w:tc>
          <w:tcPr>
            <w:tcW w:w="1094" w:type="dxa"/>
            <w:vAlign w:val="center"/>
          </w:tcPr>
          <w:p w14:paraId="5D4BF377" w14:textId="77777777" w:rsidR="00C91C7A" w:rsidRPr="00BA3487" w:rsidRDefault="00CE3706" w:rsidP="00240CB2">
            <w:pPr>
              <w:pStyle w:val="small-content"/>
              <w:spacing w:line="276" w:lineRule="auto"/>
              <w:jc w:val="center"/>
              <w:rPr>
                <w:sz w:val="19"/>
                <w:szCs w:val="19"/>
              </w:rPr>
            </w:pPr>
            <w:r w:rsidRPr="00BA3487">
              <w:rPr>
                <w:sz w:val="19"/>
                <w:szCs w:val="19"/>
              </w:rPr>
              <w:t>1.34</w:t>
            </w:r>
          </w:p>
        </w:tc>
        <w:tc>
          <w:tcPr>
            <w:tcW w:w="1094" w:type="dxa"/>
            <w:vAlign w:val="center"/>
          </w:tcPr>
          <w:p w14:paraId="45C81756" w14:textId="77777777" w:rsidR="00C91C7A" w:rsidRPr="00BA3487" w:rsidRDefault="00CE3706" w:rsidP="00240CB2">
            <w:pPr>
              <w:pStyle w:val="small-content"/>
              <w:spacing w:line="276" w:lineRule="auto"/>
              <w:jc w:val="center"/>
              <w:rPr>
                <w:sz w:val="19"/>
                <w:szCs w:val="19"/>
              </w:rPr>
            </w:pPr>
            <w:r w:rsidRPr="00BA3487">
              <w:rPr>
                <w:sz w:val="19"/>
                <w:szCs w:val="19"/>
              </w:rPr>
              <w:t>1,480</w:t>
            </w:r>
          </w:p>
        </w:tc>
        <w:tc>
          <w:tcPr>
            <w:tcW w:w="1094" w:type="dxa"/>
            <w:vAlign w:val="center"/>
          </w:tcPr>
          <w:p w14:paraId="283428CB" w14:textId="77777777" w:rsidR="00C91C7A" w:rsidRPr="00BA3487" w:rsidRDefault="00CE3706" w:rsidP="00240CB2">
            <w:pPr>
              <w:pStyle w:val="small-content"/>
              <w:spacing w:line="276" w:lineRule="auto"/>
              <w:jc w:val="center"/>
              <w:rPr>
                <w:sz w:val="19"/>
                <w:szCs w:val="19"/>
              </w:rPr>
            </w:pPr>
            <w:r w:rsidRPr="00BA3487">
              <w:rPr>
                <w:sz w:val="19"/>
                <w:szCs w:val="19"/>
              </w:rPr>
              <w:t>10.2</w:t>
            </w:r>
          </w:p>
        </w:tc>
      </w:tr>
      <w:tr w:rsidR="00C91C7A" w:rsidRPr="00BA3487" w14:paraId="6276D4BD" w14:textId="77777777" w:rsidTr="00B3581A">
        <w:trPr>
          <w:trHeight w:val="300"/>
          <w:jc w:val="center"/>
        </w:trPr>
        <w:tc>
          <w:tcPr>
            <w:tcW w:w="4014" w:type="dxa"/>
            <w:vAlign w:val="center"/>
          </w:tcPr>
          <w:p w14:paraId="4C8433FB" w14:textId="77777777" w:rsidR="00C91C7A" w:rsidRPr="00BA3487" w:rsidRDefault="00CE3706" w:rsidP="00240CB2">
            <w:pPr>
              <w:pStyle w:val="small-content"/>
              <w:spacing w:line="276" w:lineRule="auto"/>
              <w:jc w:val="center"/>
              <w:rPr>
                <w:sz w:val="19"/>
                <w:szCs w:val="19"/>
              </w:rPr>
            </w:pPr>
            <w:r w:rsidRPr="00BA3487">
              <w:rPr>
                <w:sz w:val="19"/>
                <w:szCs w:val="19"/>
              </w:rPr>
              <w:t>INDUSTRIAL, HSG A</w:t>
            </w:r>
          </w:p>
        </w:tc>
        <w:tc>
          <w:tcPr>
            <w:tcW w:w="1094" w:type="dxa"/>
            <w:vAlign w:val="center"/>
          </w:tcPr>
          <w:p w14:paraId="06CAF93B" w14:textId="77777777" w:rsidR="00C91C7A" w:rsidRPr="00BA3487" w:rsidRDefault="00CE3706" w:rsidP="00240CB2">
            <w:pPr>
              <w:pStyle w:val="small-content"/>
              <w:spacing w:line="276" w:lineRule="auto"/>
              <w:jc w:val="center"/>
              <w:rPr>
                <w:sz w:val="19"/>
                <w:szCs w:val="19"/>
              </w:rPr>
            </w:pPr>
            <w:r w:rsidRPr="00BA3487">
              <w:rPr>
                <w:sz w:val="19"/>
                <w:szCs w:val="19"/>
              </w:rPr>
              <w:t>0.03</w:t>
            </w:r>
          </w:p>
        </w:tc>
        <w:tc>
          <w:tcPr>
            <w:tcW w:w="1094" w:type="dxa"/>
            <w:vAlign w:val="center"/>
          </w:tcPr>
          <w:p w14:paraId="33C80621" w14:textId="77777777" w:rsidR="00C91C7A" w:rsidRPr="00BA3487" w:rsidRDefault="00CE3706" w:rsidP="00240CB2">
            <w:pPr>
              <w:pStyle w:val="small-content"/>
              <w:spacing w:line="276" w:lineRule="auto"/>
              <w:jc w:val="center"/>
              <w:rPr>
                <w:sz w:val="19"/>
                <w:szCs w:val="19"/>
              </w:rPr>
            </w:pPr>
            <w:r w:rsidRPr="00BA3487">
              <w:rPr>
                <w:sz w:val="19"/>
                <w:szCs w:val="19"/>
              </w:rPr>
              <w:t>7.14</w:t>
            </w:r>
          </w:p>
        </w:tc>
        <w:tc>
          <w:tcPr>
            <w:tcW w:w="1094" w:type="dxa"/>
            <w:vAlign w:val="center"/>
          </w:tcPr>
          <w:p w14:paraId="1B9FF496" w14:textId="77777777" w:rsidR="00C91C7A" w:rsidRPr="00BA3487" w:rsidRDefault="00CE3706" w:rsidP="00240CB2">
            <w:pPr>
              <w:pStyle w:val="small-content"/>
              <w:spacing w:line="276" w:lineRule="auto"/>
              <w:jc w:val="center"/>
              <w:rPr>
                <w:sz w:val="19"/>
                <w:szCs w:val="19"/>
              </w:rPr>
            </w:pPr>
            <w:r w:rsidRPr="00BA3487">
              <w:rPr>
                <w:sz w:val="19"/>
                <w:szCs w:val="19"/>
              </w:rPr>
              <w:t>0.27</w:t>
            </w:r>
          </w:p>
        </w:tc>
      </w:tr>
      <w:tr w:rsidR="00C91C7A" w:rsidRPr="00BA3487" w14:paraId="6CE62322" w14:textId="77777777" w:rsidTr="00B3581A">
        <w:trPr>
          <w:trHeight w:val="300"/>
          <w:jc w:val="center"/>
        </w:trPr>
        <w:tc>
          <w:tcPr>
            <w:tcW w:w="4014" w:type="dxa"/>
            <w:vAlign w:val="center"/>
          </w:tcPr>
          <w:p w14:paraId="03CC43FC" w14:textId="77777777" w:rsidR="00C91C7A" w:rsidRPr="00BA3487" w:rsidRDefault="00CE3706" w:rsidP="00240CB2">
            <w:pPr>
              <w:pStyle w:val="small-content"/>
              <w:spacing w:line="276" w:lineRule="auto"/>
              <w:jc w:val="center"/>
              <w:rPr>
                <w:sz w:val="19"/>
                <w:szCs w:val="19"/>
              </w:rPr>
            </w:pPr>
            <w:r w:rsidRPr="00BA3487">
              <w:rPr>
                <w:sz w:val="19"/>
                <w:szCs w:val="19"/>
              </w:rPr>
              <w:t>INDUSTRIAL, HSG B</w:t>
            </w:r>
          </w:p>
        </w:tc>
        <w:tc>
          <w:tcPr>
            <w:tcW w:w="1094" w:type="dxa"/>
            <w:vAlign w:val="center"/>
          </w:tcPr>
          <w:p w14:paraId="4E58CE8C" w14:textId="77777777" w:rsidR="00C91C7A" w:rsidRPr="00BA3487" w:rsidRDefault="00CE3706" w:rsidP="00240CB2">
            <w:pPr>
              <w:pStyle w:val="small-content"/>
              <w:spacing w:line="276" w:lineRule="auto"/>
              <w:jc w:val="center"/>
              <w:rPr>
                <w:sz w:val="19"/>
                <w:szCs w:val="19"/>
              </w:rPr>
            </w:pPr>
            <w:r w:rsidRPr="00BA3487">
              <w:rPr>
                <w:sz w:val="19"/>
                <w:szCs w:val="19"/>
              </w:rPr>
              <w:t>0.12</w:t>
            </w:r>
          </w:p>
        </w:tc>
        <w:tc>
          <w:tcPr>
            <w:tcW w:w="1094" w:type="dxa"/>
            <w:vAlign w:val="center"/>
          </w:tcPr>
          <w:p w14:paraId="3FF8ACF2" w14:textId="77777777" w:rsidR="00C91C7A" w:rsidRPr="00BA3487" w:rsidRDefault="00CE3706" w:rsidP="00240CB2">
            <w:pPr>
              <w:pStyle w:val="small-content"/>
              <w:spacing w:line="276" w:lineRule="auto"/>
              <w:jc w:val="center"/>
              <w:rPr>
                <w:sz w:val="19"/>
                <w:szCs w:val="19"/>
              </w:rPr>
            </w:pPr>
            <w:r w:rsidRPr="00BA3487">
              <w:rPr>
                <w:sz w:val="19"/>
                <w:szCs w:val="19"/>
              </w:rPr>
              <w:t>29.4</w:t>
            </w:r>
          </w:p>
        </w:tc>
        <w:tc>
          <w:tcPr>
            <w:tcW w:w="1094" w:type="dxa"/>
            <w:vAlign w:val="center"/>
          </w:tcPr>
          <w:p w14:paraId="420FA2D2" w14:textId="77777777" w:rsidR="00C91C7A" w:rsidRPr="00BA3487" w:rsidRDefault="00CE3706" w:rsidP="00240CB2">
            <w:pPr>
              <w:pStyle w:val="small-content"/>
              <w:spacing w:line="276" w:lineRule="auto"/>
              <w:jc w:val="center"/>
              <w:rPr>
                <w:sz w:val="19"/>
                <w:szCs w:val="19"/>
              </w:rPr>
            </w:pPr>
            <w:r w:rsidRPr="00BA3487">
              <w:rPr>
                <w:sz w:val="19"/>
                <w:szCs w:val="19"/>
              </w:rPr>
              <w:t>1.16</w:t>
            </w:r>
          </w:p>
        </w:tc>
      </w:tr>
      <w:tr w:rsidR="00C91C7A" w:rsidRPr="00BA3487" w14:paraId="2CF24F31" w14:textId="77777777" w:rsidTr="00B3581A">
        <w:trPr>
          <w:trHeight w:val="300"/>
          <w:jc w:val="center"/>
        </w:trPr>
        <w:tc>
          <w:tcPr>
            <w:tcW w:w="4014" w:type="dxa"/>
            <w:vAlign w:val="center"/>
          </w:tcPr>
          <w:p w14:paraId="53DECF2E" w14:textId="77777777" w:rsidR="00C91C7A" w:rsidRPr="00BA3487" w:rsidRDefault="00CE3706" w:rsidP="00240CB2">
            <w:pPr>
              <w:pStyle w:val="small-content"/>
              <w:spacing w:line="276" w:lineRule="auto"/>
              <w:jc w:val="center"/>
              <w:rPr>
                <w:sz w:val="19"/>
                <w:szCs w:val="19"/>
              </w:rPr>
            </w:pPr>
            <w:r w:rsidRPr="00BA3487">
              <w:rPr>
                <w:sz w:val="19"/>
                <w:szCs w:val="19"/>
              </w:rPr>
              <w:t>INDUSTRIAL, HSG C</w:t>
            </w:r>
          </w:p>
        </w:tc>
        <w:tc>
          <w:tcPr>
            <w:tcW w:w="1094" w:type="dxa"/>
            <w:vAlign w:val="center"/>
          </w:tcPr>
          <w:p w14:paraId="25BEED0E" w14:textId="77777777" w:rsidR="00C91C7A" w:rsidRPr="00BA3487" w:rsidRDefault="00CE3706" w:rsidP="00240CB2">
            <w:pPr>
              <w:pStyle w:val="small-content"/>
              <w:spacing w:line="276" w:lineRule="auto"/>
              <w:jc w:val="center"/>
              <w:rPr>
                <w:sz w:val="19"/>
                <w:szCs w:val="19"/>
              </w:rPr>
            </w:pPr>
            <w:r w:rsidRPr="00BA3487">
              <w:rPr>
                <w:sz w:val="19"/>
                <w:szCs w:val="19"/>
              </w:rPr>
              <w:t>0.21</w:t>
            </w:r>
          </w:p>
        </w:tc>
        <w:tc>
          <w:tcPr>
            <w:tcW w:w="1094" w:type="dxa"/>
            <w:vAlign w:val="center"/>
          </w:tcPr>
          <w:p w14:paraId="289907A8" w14:textId="77777777" w:rsidR="00C91C7A" w:rsidRPr="00BA3487" w:rsidRDefault="00CE3706" w:rsidP="00240CB2">
            <w:pPr>
              <w:pStyle w:val="small-content"/>
              <w:spacing w:line="276" w:lineRule="auto"/>
              <w:jc w:val="center"/>
              <w:rPr>
                <w:sz w:val="19"/>
                <w:szCs w:val="19"/>
              </w:rPr>
            </w:pPr>
            <w:r w:rsidRPr="00BA3487">
              <w:rPr>
                <w:sz w:val="19"/>
                <w:szCs w:val="19"/>
              </w:rPr>
              <w:t>59.8</w:t>
            </w:r>
          </w:p>
        </w:tc>
        <w:tc>
          <w:tcPr>
            <w:tcW w:w="1094" w:type="dxa"/>
            <w:vAlign w:val="center"/>
          </w:tcPr>
          <w:p w14:paraId="11C77C25" w14:textId="77777777" w:rsidR="00C91C7A" w:rsidRPr="00BA3487" w:rsidRDefault="00CE3706" w:rsidP="00240CB2">
            <w:pPr>
              <w:pStyle w:val="small-content"/>
              <w:spacing w:line="276" w:lineRule="auto"/>
              <w:jc w:val="center"/>
              <w:rPr>
                <w:sz w:val="19"/>
                <w:szCs w:val="19"/>
              </w:rPr>
            </w:pPr>
            <w:r w:rsidRPr="00BA3487">
              <w:rPr>
                <w:sz w:val="19"/>
                <w:szCs w:val="19"/>
              </w:rPr>
              <w:t>2.41</w:t>
            </w:r>
          </w:p>
        </w:tc>
      </w:tr>
      <w:tr w:rsidR="00C91C7A" w:rsidRPr="00BA3487" w14:paraId="1E2ECA3C" w14:textId="77777777" w:rsidTr="00B3581A">
        <w:trPr>
          <w:trHeight w:val="300"/>
          <w:jc w:val="center"/>
        </w:trPr>
        <w:tc>
          <w:tcPr>
            <w:tcW w:w="4014" w:type="dxa"/>
            <w:vAlign w:val="center"/>
          </w:tcPr>
          <w:p w14:paraId="66D4C3AB" w14:textId="77777777" w:rsidR="00C91C7A" w:rsidRPr="00BA3487" w:rsidRDefault="00CE3706" w:rsidP="00240CB2">
            <w:pPr>
              <w:pStyle w:val="small-content"/>
              <w:spacing w:line="276" w:lineRule="auto"/>
              <w:jc w:val="center"/>
              <w:rPr>
                <w:sz w:val="19"/>
                <w:szCs w:val="19"/>
              </w:rPr>
            </w:pPr>
            <w:r w:rsidRPr="00BA3487">
              <w:rPr>
                <w:sz w:val="19"/>
                <w:szCs w:val="19"/>
              </w:rPr>
              <w:t>INDUSTRIAL, HSG D</w:t>
            </w:r>
          </w:p>
        </w:tc>
        <w:tc>
          <w:tcPr>
            <w:tcW w:w="1094" w:type="dxa"/>
            <w:vAlign w:val="center"/>
          </w:tcPr>
          <w:p w14:paraId="0B637228" w14:textId="77777777" w:rsidR="00C91C7A" w:rsidRPr="00BA3487" w:rsidRDefault="00CE3706" w:rsidP="00240CB2">
            <w:pPr>
              <w:pStyle w:val="small-content"/>
              <w:spacing w:line="276" w:lineRule="auto"/>
              <w:jc w:val="center"/>
              <w:rPr>
                <w:sz w:val="19"/>
                <w:szCs w:val="19"/>
              </w:rPr>
            </w:pPr>
            <w:r w:rsidRPr="00BA3487">
              <w:rPr>
                <w:sz w:val="19"/>
                <w:szCs w:val="19"/>
              </w:rPr>
              <w:t>0.37</w:t>
            </w:r>
          </w:p>
        </w:tc>
        <w:tc>
          <w:tcPr>
            <w:tcW w:w="1094" w:type="dxa"/>
            <w:vAlign w:val="center"/>
          </w:tcPr>
          <w:p w14:paraId="011F25C0" w14:textId="77777777" w:rsidR="00C91C7A" w:rsidRPr="00BA3487" w:rsidRDefault="00CE3706" w:rsidP="00240CB2">
            <w:pPr>
              <w:pStyle w:val="small-content"/>
              <w:spacing w:line="276" w:lineRule="auto"/>
              <w:jc w:val="center"/>
              <w:rPr>
                <w:sz w:val="19"/>
                <w:szCs w:val="19"/>
              </w:rPr>
            </w:pPr>
            <w:r w:rsidRPr="00BA3487">
              <w:rPr>
                <w:sz w:val="19"/>
                <w:szCs w:val="19"/>
              </w:rPr>
              <w:t>91.0</w:t>
            </w:r>
          </w:p>
        </w:tc>
        <w:tc>
          <w:tcPr>
            <w:tcW w:w="1094" w:type="dxa"/>
            <w:vAlign w:val="center"/>
          </w:tcPr>
          <w:p w14:paraId="22F7F997" w14:textId="77777777" w:rsidR="00C91C7A" w:rsidRPr="00BA3487" w:rsidRDefault="00CE3706" w:rsidP="00240CB2">
            <w:pPr>
              <w:pStyle w:val="small-content"/>
              <w:spacing w:line="276" w:lineRule="auto"/>
              <w:jc w:val="center"/>
              <w:rPr>
                <w:sz w:val="19"/>
                <w:szCs w:val="19"/>
              </w:rPr>
            </w:pPr>
            <w:r w:rsidRPr="00BA3487">
              <w:rPr>
                <w:sz w:val="19"/>
                <w:szCs w:val="19"/>
              </w:rPr>
              <w:t>3.66</w:t>
            </w:r>
          </w:p>
        </w:tc>
      </w:tr>
      <w:tr w:rsidR="00C91C7A" w:rsidRPr="00BA3487" w14:paraId="75890AB6" w14:textId="77777777" w:rsidTr="00B3581A">
        <w:trPr>
          <w:trHeight w:val="300"/>
          <w:jc w:val="center"/>
        </w:trPr>
        <w:tc>
          <w:tcPr>
            <w:tcW w:w="4014" w:type="dxa"/>
            <w:vAlign w:val="center"/>
          </w:tcPr>
          <w:p w14:paraId="04111D81" w14:textId="77777777" w:rsidR="00C91C7A" w:rsidRPr="00BA3487" w:rsidRDefault="00CE3706" w:rsidP="00240CB2">
            <w:pPr>
              <w:pStyle w:val="small-content"/>
              <w:spacing w:line="276" w:lineRule="auto"/>
              <w:jc w:val="center"/>
              <w:rPr>
                <w:sz w:val="19"/>
                <w:szCs w:val="19"/>
              </w:rPr>
            </w:pPr>
            <w:r w:rsidRPr="00BA3487">
              <w:rPr>
                <w:sz w:val="19"/>
                <w:szCs w:val="19"/>
              </w:rPr>
              <w:lastRenderedPageBreak/>
              <w:t>INDUSTRIAL, IMPERVIOUS</w:t>
            </w:r>
          </w:p>
        </w:tc>
        <w:tc>
          <w:tcPr>
            <w:tcW w:w="1094" w:type="dxa"/>
            <w:vAlign w:val="center"/>
          </w:tcPr>
          <w:p w14:paraId="1FA59473" w14:textId="77777777" w:rsidR="00C91C7A" w:rsidRPr="00BA3487" w:rsidRDefault="00CE3706" w:rsidP="00240CB2">
            <w:pPr>
              <w:pStyle w:val="small-content"/>
              <w:spacing w:line="276" w:lineRule="auto"/>
              <w:jc w:val="center"/>
              <w:rPr>
                <w:sz w:val="19"/>
                <w:szCs w:val="19"/>
              </w:rPr>
            </w:pPr>
            <w:r w:rsidRPr="00BA3487">
              <w:rPr>
                <w:sz w:val="19"/>
                <w:szCs w:val="19"/>
              </w:rPr>
              <w:t>1.78</w:t>
            </w:r>
          </w:p>
        </w:tc>
        <w:tc>
          <w:tcPr>
            <w:tcW w:w="1094" w:type="dxa"/>
            <w:vAlign w:val="center"/>
          </w:tcPr>
          <w:p w14:paraId="2E3CD2E9" w14:textId="77777777" w:rsidR="00C91C7A" w:rsidRPr="00BA3487" w:rsidRDefault="00CE3706" w:rsidP="00240CB2">
            <w:pPr>
              <w:pStyle w:val="small-content"/>
              <w:spacing w:line="276" w:lineRule="auto"/>
              <w:jc w:val="center"/>
              <w:rPr>
                <w:sz w:val="19"/>
                <w:szCs w:val="19"/>
              </w:rPr>
            </w:pPr>
            <w:r w:rsidRPr="00BA3487">
              <w:rPr>
                <w:sz w:val="19"/>
                <w:szCs w:val="19"/>
              </w:rPr>
              <w:t>377</w:t>
            </w:r>
          </w:p>
        </w:tc>
        <w:tc>
          <w:tcPr>
            <w:tcW w:w="1094" w:type="dxa"/>
            <w:vAlign w:val="center"/>
          </w:tcPr>
          <w:p w14:paraId="6E740FA4" w14:textId="77777777" w:rsidR="00C91C7A" w:rsidRPr="00BA3487" w:rsidRDefault="00CE3706" w:rsidP="00240CB2">
            <w:pPr>
              <w:pStyle w:val="small-content"/>
              <w:spacing w:line="276" w:lineRule="auto"/>
              <w:jc w:val="center"/>
              <w:rPr>
                <w:sz w:val="19"/>
                <w:szCs w:val="19"/>
              </w:rPr>
            </w:pPr>
            <w:r w:rsidRPr="00BA3487">
              <w:rPr>
                <w:sz w:val="19"/>
                <w:szCs w:val="19"/>
              </w:rPr>
              <w:t>15.1</w:t>
            </w:r>
          </w:p>
        </w:tc>
      </w:tr>
      <w:tr w:rsidR="00C91C7A" w:rsidRPr="00BA3487" w14:paraId="11B790A4" w14:textId="77777777" w:rsidTr="00B3581A">
        <w:trPr>
          <w:trHeight w:val="300"/>
          <w:jc w:val="center"/>
        </w:trPr>
        <w:tc>
          <w:tcPr>
            <w:tcW w:w="4014" w:type="dxa"/>
            <w:vAlign w:val="center"/>
          </w:tcPr>
          <w:p w14:paraId="256CE194" w14:textId="77777777" w:rsidR="00C91C7A" w:rsidRPr="00BA3487" w:rsidRDefault="00CE3706" w:rsidP="00240CB2">
            <w:pPr>
              <w:pStyle w:val="small-content"/>
              <w:spacing w:line="276" w:lineRule="auto"/>
              <w:jc w:val="center"/>
              <w:rPr>
                <w:sz w:val="19"/>
                <w:szCs w:val="19"/>
              </w:rPr>
            </w:pPr>
            <w:r w:rsidRPr="00BA3487">
              <w:rPr>
                <w:sz w:val="19"/>
                <w:szCs w:val="19"/>
              </w:rPr>
              <w:t>LOW DENSITY RESIDENTIAL, HSG A</w:t>
            </w:r>
          </w:p>
        </w:tc>
        <w:tc>
          <w:tcPr>
            <w:tcW w:w="1094" w:type="dxa"/>
            <w:vAlign w:val="center"/>
          </w:tcPr>
          <w:p w14:paraId="5D16AF2C" w14:textId="77777777" w:rsidR="00C91C7A" w:rsidRPr="00BA3487" w:rsidRDefault="00CE3706" w:rsidP="00240CB2">
            <w:pPr>
              <w:pStyle w:val="small-content"/>
              <w:spacing w:line="276" w:lineRule="auto"/>
              <w:jc w:val="center"/>
              <w:rPr>
                <w:sz w:val="19"/>
                <w:szCs w:val="19"/>
              </w:rPr>
            </w:pPr>
            <w:r w:rsidRPr="00BA3487">
              <w:rPr>
                <w:sz w:val="19"/>
                <w:szCs w:val="19"/>
              </w:rPr>
              <w:t>0.03</w:t>
            </w:r>
          </w:p>
        </w:tc>
        <w:tc>
          <w:tcPr>
            <w:tcW w:w="1094" w:type="dxa"/>
            <w:vAlign w:val="center"/>
          </w:tcPr>
          <w:p w14:paraId="4A4B24F8" w14:textId="77777777" w:rsidR="00C91C7A" w:rsidRPr="00BA3487" w:rsidRDefault="00CE3706" w:rsidP="00240CB2">
            <w:pPr>
              <w:pStyle w:val="small-content"/>
              <w:spacing w:line="276" w:lineRule="auto"/>
              <w:jc w:val="center"/>
              <w:rPr>
                <w:sz w:val="19"/>
                <w:szCs w:val="19"/>
              </w:rPr>
            </w:pPr>
            <w:r w:rsidRPr="00BA3487">
              <w:rPr>
                <w:sz w:val="19"/>
                <w:szCs w:val="19"/>
              </w:rPr>
              <w:t>7.14</w:t>
            </w:r>
          </w:p>
        </w:tc>
        <w:tc>
          <w:tcPr>
            <w:tcW w:w="1094" w:type="dxa"/>
            <w:vAlign w:val="center"/>
          </w:tcPr>
          <w:p w14:paraId="3FD60CD8" w14:textId="77777777" w:rsidR="00C91C7A" w:rsidRPr="00BA3487" w:rsidRDefault="00CE3706" w:rsidP="00240CB2">
            <w:pPr>
              <w:pStyle w:val="small-content"/>
              <w:spacing w:line="276" w:lineRule="auto"/>
              <w:jc w:val="center"/>
              <w:rPr>
                <w:sz w:val="19"/>
                <w:szCs w:val="19"/>
              </w:rPr>
            </w:pPr>
            <w:r w:rsidRPr="00BA3487">
              <w:rPr>
                <w:sz w:val="19"/>
                <w:szCs w:val="19"/>
              </w:rPr>
              <w:t>0.27</w:t>
            </w:r>
          </w:p>
        </w:tc>
      </w:tr>
      <w:tr w:rsidR="00C91C7A" w:rsidRPr="00BA3487" w14:paraId="165977BB" w14:textId="77777777" w:rsidTr="00B3581A">
        <w:trPr>
          <w:trHeight w:val="300"/>
          <w:jc w:val="center"/>
        </w:trPr>
        <w:tc>
          <w:tcPr>
            <w:tcW w:w="4014" w:type="dxa"/>
            <w:vAlign w:val="center"/>
          </w:tcPr>
          <w:p w14:paraId="4A3492B5" w14:textId="77777777" w:rsidR="00C91C7A" w:rsidRPr="00BA3487" w:rsidRDefault="00CE3706" w:rsidP="00240CB2">
            <w:pPr>
              <w:pStyle w:val="small-content"/>
              <w:spacing w:line="276" w:lineRule="auto"/>
              <w:jc w:val="center"/>
              <w:rPr>
                <w:sz w:val="19"/>
                <w:szCs w:val="19"/>
              </w:rPr>
            </w:pPr>
            <w:r w:rsidRPr="00BA3487">
              <w:rPr>
                <w:sz w:val="19"/>
                <w:szCs w:val="19"/>
              </w:rPr>
              <w:t>LOW DENSITY RESIDENTIAL, HSG B</w:t>
            </w:r>
          </w:p>
        </w:tc>
        <w:tc>
          <w:tcPr>
            <w:tcW w:w="1094" w:type="dxa"/>
            <w:vAlign w:val="center"/>
          </w:tcPr>
          <w:p w14:paraId="5DED0D42" w14:textId="77777777" w:rsidR="00C91C7A" w:rsidRPr="00BA3487" w:rsidRDefault="00CE3706" w:rsidP="00240CB2">
            <w:pPr>
              <w:pStyle w:val="small-content"/>
              <w:spacing w:line="276" w:lineRule="auto"/>
              <w:jc w:val="center"/>
              <w:rPr>
                <w:sz w:val="19"/>
                <w:szCs w:val="19"/>
              </w:rPr>
            </w:pPr>
            <w:r w:rsidRPr="00BA3487">
              <w:rPr>
                <w:sz w:val="19"/>
                <w:szCs w:val="19"/>
              </w:rPr>
              <w:t>0.12</w:t>
            </w:r>
          </w:p>
        </w:tc>
        <w:tc>
          <w:tcPr>
            <w:tcW w:w="1094" w:type="dxa"/>
            <w:vAlign w:val="center"/>
          </w:tcPr>
          <w:p w14:paraId="6A227F35" w14:textId="77777777" w:rsidR="00C91C7A" w:rsidRPr="00BA3487" w:rsidRDefault="00CE3706" w:rsidP="00240CB2">
            <w:pPr>
              <w:pStyle w:val="small-content"/>
              <w:spacing w:line="276" w:lineRule="auto"/>
              <w:jc w:val="center"/>
              <w:rPr>
                <w:sz w:val="19"/>
                <w:szCs w:val="19"/>
              </w:rPr>
            </w:pPr>
            <w:r w:rsidRPr="00BA3487">
              <w:rPr>
                <w:sz w:val="19"/>
                <w:szCs w:val="19"/>
              </w:rPr>
              <w:t>29.4</w:t>
            </w:r>
          </w:p>
        </w:tc>
        <w:tc>
          <w:tcPr>
            <w:tcW w:w="1094" w:type="dxa"/>
            <w:vAlign w:val="center"/>
          </w:tcPr>
          <w:p w14:paraId="4876F31D" w14:textId="77777777" w:rsidR="00C91C7A" w:rsidRPr="00BA3487" w:rsidRDefault="00CE3706" w:rsidP="00240CB2">
            <w:pPr>
              <w:pStyle w:val="small-content"/>
              <w:spacing w:line="276" w:lineRule="auto"/>
              <w:jc w:val="center"/>
              <w:rPr>
                <w:sz w:val="19"/>
                <w:szCs w:val="19"/>
              </w:rPr>
            </w:pPr>
            <w:r w:rsidRPr="00BA3487">
              <w:rPr>
                <w:sz w:val="19"/>
                <w:szCs w:val="19"/>
              </w:rPr>
              <w:t>1.16</w:t>
            </w:r>
          </w:p>
        </w:tc>
      </w:tr>
      <w:tr w:rsidR="00C91C7A" w:rsidRPr="00BA3487" w14:paraId="6B81DF4C" w14:textId="77777777" w:rsidTr="00B3581A">
        <w:trPr>
          <w:trHeight w:val="300"/>
          <w:jc w:val="center"/>
        </w:trPr>
        <w:tc>
          <w:tcPr>
            <w:tcW w:w="4014" w:type="dxa"/>
            <w:vAlign w:val="center"/>
          </w:tcPr>
          <w:p w14:paraId="0152EC65" w14:textId="77777777" w:rsidR="00C91C7A" w:rsidRPr="00BA3487" w:rsidRDefault="00CE3706" w:rsidP="00240CB2">
            <w:pPr>
              <w:pStyle w:val="small-content"/>
              <w:spacing w:line="276" w:lineRule="auto"/>
              <w:jc w:val="center"/>
              <w:rPr>
                <w:sz w:val="19"/>
                <w:szCs w:val="19"/>
              </w:rPr>
            </w:pPr>
            <w:r w:rsidRPr="00BA3487">
              <w:rPr>
                <w:sz w:val="19"/>
                <w:szCs w:val="19"/>
              </w:rPr>
              <w:t>LOW DENSITY RESIDENTIAL, HSG C</w:t>
            </w:r>
          </w:p>
        </w:tc>
        <w:tc>
          <w:tcPr>
            <w:tcW w:w="1094" w:type="dxa"/>
            <w:vAlign w:val="center"/>
          </w:tcPr>
          <w:p w14:paraId="65439FA7" w14:textId="77777777" w:rsidR="00C91C7A" w:rsidRPr="00BA3487" w:rsidRDefault="00CE3706" w:rsidP="00240CB2">
            <w:pPr>
              <w:pStyle w:val="small-content"/>
              <w:spacing w:line="276" w:lineRule="auto"/>
              <w:jc w:val="center"/>
              <w:rPr>
                <w:sz w:val="19"/>
                <w:szCs w:val="19"/>
              </w:rPr>
            </w:pPr>
            <w:r w:rsidRPr="00BA3487">
              <w:rPr>
                <w:sz w:val="19"/>
                <w:szCs w:val="19"/>
              </w:rPr>
              <w:t>0.21</w:t>
            </w:r>
          </w:p>
        </w:tc>
        <w:tc>
          <w:tcPr>
            <w:tcW w:w="1094" w:type="dxa"/>
            <w:vAlign w:val="center"/>
          </w:tcPr>
          <w:p w14:paraId="6E50B603" w14:textId="77777777" w:rsidR="00C91C7A" w:rsidRPr="00BA3487" w:rsidRDefault="00CE3706" w:rsidP="00240CB2">
            <w:pPr>
              <w:pStyle w:val="small-content"/>
              <w:spacing w:line="276" w:lineRule="auto"/>
              <w:jc w:val="center"/>
              <w:rPr>
                <w:sz w:val="19"/>
                <w:szCs w:val="19"/>
              </w:rPr>
            </w:pPr>
            <w:r w:rsidRPr="00BA3487">
              <w:rPr>
                <w:sz w:val="19"/>
                <w:szCs w:val="19"/>
              </w:rPr>
              <w:t>59.8</w:t>
            </w:r>
          </w:p>
        </w:tc>
        <w:tc>
          <w:tcPr>
            <w:tcW w:w="1094" w:type="dxa"/>
            <w:vAlign w:val="center"/>
          </w:tcPr>
          <w:p w14:paraId="29638F6C" w14:textId="77777777" w:rsidR="00C91C7A" w:rsidRPr="00BA3487" w:rsidRDefault="00CE3706" w:rsidP="00240CB2">
            <w:pPr>
              <w:pStyle w:val="small-content"/>
              <w:spacing w:line="276" w:lineRule="auto"/>
              <w:jc w:val="center"/>
              <w:rPr>
                <w:sz w:val="19"/>
                <w:szCs w:val="19"/>
              </w:rPr>
            </w:pPr>
            <w:r w:rsidRPr="00BA3487">
              <w:rPr>
                <w:sz w:val="19"/>
                <w:szCs w:val="19"/>
              </w:rPr>
              <w:t>2.41</w:t>
            </w:r>
          </w:p>
        </w:tc>
      </w:tr>
      <w:tr w:rsidR="00C91C7A" w:rsidRPr="00BA3487" w14:paraId="5D34F4D1" w14:textId="77777777" w:rsidTr="00B3581A">
        <w:trPr>
          <w:trHeight w:val="300"/>
          <w:jc w:val="center"/>
        </w:trPr>
        <w:tc>
          <w:tcPr>
            <w:tcW w:w="4014" w:type="dxa"/>
            <w:vAlign w:val="center"/>
          </w:tcPr>
          <w:p w14:paraId="7060683C" w14:textId="77777777" w:rsidR="00C91C7A" w:rsidRPr="00BA3487" w:rsidRDefault="00CE3706" w:rsidP="00240CB2">
            <w:pPr>
              <w:pStyle w:val="small-content"/>
              <w:spacing w:line="276" w:lineRule="auto"/>
              <w:jc w:val="center"/>
              <w:rPr>
                <w:sz w:val="19"/>
                <w:szCs w:val="19"/>
              </w:rPr>
            </w:pPr>
            <w:r w:rsidRPr="00BA3487">
              <w:rPr>
                <w:sz w:val="19"/>
                <w:szCs w:val="19"/>
              </w:rPr>
              <w:t>LOW DENSITY RESIDENTIAL, HSG D</w:t>
            </w:r>
          </w:p>
        </w:tc>
        <w:tc>
          <w:tcPr>
            <w:tcW w:w="1094" w:type="dxa"/>
            <w:vAlign w:val="center"/>
          </w:tcPr>
          <w:p w14:paraId="3D8BA8ED" w14:textId="77777777" w:rsidR="00C91C7A" w:rsidRPr="00BA3487" w:rsidRDefault="00CE3706" w:rsidP="00240CB2">
            <w:pPr>
              <w:pStyle w:val="small-content"/>
              <w:spacing w:line="276" w:lineRule="auto"/>
              <w:jc w:val="center"/>
              <w:rPr>
                <w:sz w:val="19"/>
                <w:szCs w:val="19"/>
              </w:rPr>
            </w:pPr>
            <w:r w:rsidRPr="00BA3487">
              <w:rPr>
                <w:sz w:val="19"/>
                <w:szCs w:val="19"/>
              </w:rPr>
              <w:t>0.37</w:t>
            </w:r>
          </w:p>
        </w:tc>
        <w:tc>
          <w:tcPr>
            <w:tcW w:w="1094" w:type="dxa"/>
            <w:vAlign w:val="center"/>
          </w:tcPr>
          <w:p w14:paraId="31DC71ED" w14:textId="77777777" w:rsidR="00C91C7A" w:rsidRPr="00BA3487" w:rsidRDefault="00CE3706" w:rsidP="00240CB2">
            <w:pPr>
              <w:pStyle w:val="small-content"/>
              <w:spacing w:line="276" w:lineRule="auto"/>
              <w:jc w:val="center"/>
              <w:rPr>
                <w:sz w:val="19"/>
                <w:szCs w:val="19"/>
              </w:rPr>
            </w:pPr>
            <w:r w:rsidRPr="00BA3487">
              <w:rPr>
                <w:sz w:val="19"/>
                <w:szCs w:val="19"/>
              </w:rPr>
              <w:t>91.0</w:t>
            </w:r>
          </w:p>
        </w:tc>
        <w:tc>
          <w:tcPr>
            <w:tcW w:w="1094" w:type="dxa"/>
            <w:vAlign w:val="center"/>
          </w:tcPr>
          <w:p w14:paraId="710B652A" w14:textId="77777777" w:rsidR="00C91C7A" w:rsidRPr="00BA3487" w:rsidRDefault="00CE3706" w:rsidP="00240CB2">
            <w:pPr>
              <w:pStyle w:val="small-content"/>
              <w:spacing w:line="276" w:lineRule="auto"/>
              <w:jc w:val="center"/>
              <w:rPr>
                <w:sz w:val="19"/>
                <w:szCs w:val="19"/>
              </w:rPr>
            </w:pPr>
            <w:r w:rsidRPr="00BA3487">
              <w:rPr>
                <w:sz w:val="19"/>
                <w:szCs w:val="19"/>
              </w:rPr>
              <w:t>3.66</w:t>
            </w:r>
          </w:p>
        </w:tc>
      </w:tr>
      <w:tr w:rsidR="00C91C7A" w:rsidRPr="00BA3487" w14:paraId="4CE68529" w14:textId="77777777" w:rsidTr="00B3581A">
        <w:trPr>
          <w:trHeight w:val="300"/>
          <w:jc w:val="center"/>
        </w:trPr>
        <w:tc>
          <w:tcPr>
            <w:tcW w:w="4014" w:type="dxa"/>
            <w:vAlign w:val="center"/>
          </w:tcPr>
          <w:p w14:paraId="53A0D9CE" w14:textId="77777777" w:rsidR="00C91C7A" w:rsidRPr="00BA3487" w:rsidRDefault="00CE3706" w:rsidP="00240CB2">
            <w:pPr>
              <w:pStyle w:val="small-content"/>
              <w:spacing w:line="276" w:lineRule="auto"/>
              <w:jc w:val="center"/>
              <w:rPr>
                <w:sz w:val="19"/>
                <w:szCs w:val="19"/>
              </w:rPr>
            </w:pPr>
            <w:r w:rsidRPr="00BA3487">
              <w:rPr>
                <w:sz w:val="19"/>
                <w:szCs w:val="19"/>
              </w:rPr>
              <w:t>LOW DENSITY RESIDENTIAL, IMPERVIOUS</w:t>
            </w:r>
          </w:p>
        </w:tc>
        <w:tc>
          <w:tcPr>
            <w:tcW w:w="1094" w:type="dxa"/>
            <w:vAlign w:val="center"/>
          </w:tcPr>
          <w:p w14:paraId="5CD0928B" w14:textId="77777777" w:rsidR="00C91C7A" w:rsidRPr="00BA3487" w:rsidRDefault="00CE3706" w:rsidP="00240CB2">
            <w:pPr>
              <w:pStyle w:val="small-content"/>
              <w:spacing w:line="276" w:lineRule="auto"/>
              <w:jc w:val="center"/>
              <w:rPr>
                <w:sz w:val="19"/>
                <w:szCs w:val="19"/>
              </w:rPr>
            </w:pPr>
            <w:r w:rsidRPr="00BA3487">
              <w:rPr>
                <w:sz w:val="19"/>
                <w:szCs w:val="19"/>
              </w:rPr>
              <w:t>1.52</w:t>
            </w:r>
          </w:p>
        </w:tc>
        <w:tc>
          <w:tcPr>
            <w:tcW w:w="1094" w:type="dxa"/>
            <w:vAlign w:val="center"/>
          </w:tcPr>
          <w:p w14:paraId="4892CF1D" w14:textId="77777777" w:rsidR="00C91C7A" w:rsidRPr="00BA3487" w:rsidRDefault="00CE3706" w:rsidP="00240CB2">
            <w:pPr>
              <w:pStyle w:val="small-content"/>
              <w:spacing w:line="276" w:lineRule="auto"/>
              <w:jc w:val="center"/>
              <w:rPr>
                <w:sz w:val="19"/>
                <w:szCs w:val="19"/>
              </w:rPr>
            </w:pPr>
            <w:r w:rsidRPr="00BA3487">
              <w:rPr>
                <w:sz w:val="19"/>
                <w:szCs w:val="19"/>
              </w:rPr>
              <w:t>439</w:t>
            </w:r>
          </w:p>
        </w:tc>
        <w:tc>
          <w:tcPr>
            <w:tcW w:w="1094" w:type="dxa"/>
            <w:vAlign w:val="center"/>
          </w:tcPr>
          <w:p w14:paraId="43206599" w14:textId="77777777" w:rsidR="00C91C7A" w:rsidRPr="00BA3487" w:rsidRDefault="00CE3706" w:rsidP="00240CB2">
            <w:pPr>
              <w:pStyle w:val="small-content"/>
              <w:spacing w:line="276" w:lineRule="auto"/>
              <w:jc w:val="center"/>
              <w:rPr>
                <w:sz w:val="19"/>
                <w:szCs w:val="19"/>
              </w:rPr>
            </w:pPr>
            <w:r w:rsidRPr="00BA3487">
              <w:rPr>
                <w:sz w:val="19"/>
                <w:szCs w:val="19"/>
              </w:rPr>
              <w:t>14.1</w:t>
            </w:r>
          </w:p>
        </w:tc>
      </w:tr>
      <w:tr w:rsidR="00C91C7A" w:rsidRPr="00BA3487" w14:paraId="28792F16" w14:textId="77777777" w:rsidTr="00B3581A">
        <w:trPr>
          <w:trHeight w:val="300"/>
          <w:jc w:val="center"/>
        </w:trPr>
        <w:tc>
          <w:tcPr>
            <w:tcW w:w="4014" w:type="dxa"/>
            <w:vAlign w:val="center"/>
          </w:tcPr>
          <w:p w14:paraId="428F42EC" w14:textId="77777777" w:rsidR="00C91C7A" w:rsidRPr="00BA3487" w:rsidRDefault="00CE3706" w:rsidP="00240CB2">
            <w:pPr>
              <w:pStyle w:val="small-content"/>
              <w:spacing w:line="276" w:lineRule="auto"/>
              <w:jc w:val="center"/>
              <w:rPr>
                <w:sz w:val="19"/>
                <w:szCs w:val="19"/>
              </w:rPr>
            </w:pPr>
            <w:r w:rsidRPr="00BA3487">
              <w:rPr>
                <w:sz w:val="19"/>
                <w:szCs w:val="19"/>
              </w:rPr>
              <w:t>MEDIUM DENSITY RESIDENTIAL, HSG A</w:t>
            </w:r>
          </w:p>
        </w:tc>
        <w:tc>
          <w:tcPr>
            <w:tcW w:w="1094" w:type="dxa"/>
            <w:vAlign w:val="center"/>
          </w:tcPr>
          <w:p w14:paraId="0D072716" w14:textId="77777777" w:rsidR="00C91C7A" w:rsidRPr="00BA3487" w:rsidRDefault="00CE3706" w:rsidP="00240CB2">
            <w:pPr>
              <w:pStyle w:val="small-content"/>
              <w:spacing w:line="276" w:lineRule="auto"/>
              <w:jc w:val="center"/>
              <w:rPr>
                <w:sz w:val="19"/>
                <w:szCs w:val="19"/>
              </w:rPr>
            </w:pPr>
            <w:r w:rsidRPr="00BA3487">
              <w:rPr>
                <w:sz w:val="19"/>
                <w:szCs w:val="19"/>
              </w:rPr>
              <w:t>0.03</w:t>
            </w:r>
          </w:p>
        </w:tc>
        <w:tc>
          <w:tcPr>
            <w:tcW w:w="1094" w:type="dxa"/>
            <w:vAlign w:val="center"/>
          </w:tcPr>
          <w:p w14:paraId="6673382E" w14:textId="77777777" w:rsidR="00C91C7A" w:rsidRPr="00BA3487" w:rsidRDefault="00CE3706" w:rsidP="00240CB2">
            <w:pPr>
              <w:pStyle w:val="small-content"/>
              <w:spacing w:line="276" w:lineRule="auto"/>
              <w:jc w:val="center"/>
              <w:rPr>
                <w:sz w:val="19"/>
                <w:szCs w:val="19"/>
              </w:rPr>
            </w:pPr>
            <w:r w:rsidRPr="00BA3487">
              <w:rPr>
                <w:sz w:val="19"/>
                <w:szCs w:val="19"/>
              </w:rPr>
              <w:t>7.14</w:t>
            </w:r>
          </w:p>
        </w:tc>
        <w:tc>
          <w:tcPr>
            <w:tcW w:w="1094" w:type="dxa"/>
            <w:vAlign w:val="center"/>
          </w:tcPr>
          <w:p w14:paraId="6D3F1799" w14:textId="77777777" w:rsidR="00C91C7A" w:rsidRPr="00BA3487" w:rsidRDefault="00CE3706" w:rsidP="00240CB2">
            <w:pPr>
              <w:pStyle w:val="small-content"/>
              <w:spacing w:line="276" w:lineRule="auto"/>
              <w:jc w:val="center"/>
              <w:rPr>
                <w:sz w:val="19"/>
                <w:szCs w:val="19"/>
              </w:rPr>
            </w:pPr>
            <w:r w:rsidRPr="00BA3487">
              <w:rPr>
                <w:sz w:val="19"/>
                <w:szCs w:val="19"/>
              </w:rPr>
              <w:t>0.27</w:t>
            </w:r>
          </w:p>
        </w:tc>
      </w:tr>
      <w:tr w:rsidR="00C91C7A" w:rsidRPr="00BA3487" w14:paraId="67B24E2D" w14:textId="77777777" w:rsidTr="00B3581A">
        <w:trPr>
          <w:trHeight w:val="300"/>
          <w:jc w:val="center"/>
        </w:trPr>
        <w:tc>
          <w:tcPr>
            <w:tcW w:w="4014" w:type="dxa"/>
            <w:vAlign w:val="center"/>
          </w:tcPr>
          <w:p w14:paraId="4C10250D" w14:textId="77777777" w:rsidR="00C91C7A" w:rsidRPr="00BA3487" w:rsidRDefault="00CE3706" w:rsidP="00240CB2">
            <w:pPr>
              <w:pStyle w:val="small-content"/>
              <w:spacing w:line="276" w:lineRule="auto"/>
              <w:jc w:val="center"/>
              <w:rPr>
                <w:sz w:val="19"/>
                <w:szCs w:val="19"/>
              </w:rPr>
            </w:pPr>
            <w:r w:rsidRPr="00BA3487">
              <w:rPr>
                <w:sz w:val="19"/>
                <w:szCs w:val="19"/>
              </w:rPr>
              <w:t>MEDIUM DENSITY RESIDENTIAL, HSG B</w:t>
            </w:r>
          </w:p>
        </w:tc>
        <w:tc>
          <w:tcPr>
            <w:tcW w:w="1094" w:type="dxa"/>
            <w:vAlign w:val="center"/>
          </w:tcPr>
          <w:p w14:paraId="226A3732" w14:textId="77777777" w:rsidR="00C91C7A" w:rsidRPr="00BA3487" w:rsidRDefault="00CE3706" w:rsidP="00240CB2">
            <w:pPr>
              <w:pStyle w:val="small-content"/>
              <w:spacing w:line="276" w:lineRule="auto"/>
              <w:jc w:val="center"/>
              <w:rPr>
                <w:sz w:val="19"/>
                <w:szCs w:val="19"/>
              </w:rPr>
            </w:pPr>
            <w:r w:rsidRPr="00BA3487">
              <w:rPr>
                <w:sz w:val="19"/>
                <w:szCs w:val="19"/>
              </w:rPr>
              <w:t>0.12</w:t>
            </w:r>
          </w:p>
        </w:tc>
        <w:tc>
          <w:tcPr>
            <w:tcW w:w="1094" w:type="dxa"/>
            <w:vAlign w:val="center"/>
          </w:tcPr>
          <w:p w14:paraId="5FD439FA" w14:textId="77777777" w:rsidR="00C91C7A" w:rsidRPr="00BA3487" w:rsidRDefault="00CE3706" w:rsidP="00240CB2">
            <w:pPr>
              <w:pStyle w:val="small-content"/>
              <w:spacing w:line="276" w:lineRule="auto"/>
              <w:jc w:val="center"/>
              <w:rPr>
                <w:sz w:val="19"/>
                <w:szCs w:val="19"/>
              </w:rPr>
            </w:pPr>
            <w:r w:rsidRPr="00BA3487">
              <w:rPr>
                <w:sz w:val="19"/>
                <w:szCs w:val="19"/>
              </w:rPr>
              <w:t>29.4</w:t>
            </w:r>
          </w:p>
        </w:tc>
        <w:tc>
          <w:tcPr>
            <w:tcW w:w="1094" w:type="dxa"/>
            <w:vAlign w:val="center"/>
          </w:tcPr>
          <w:p w14:paraId="6BC10A3A" w14:textId="77777777" w:rsidR="00C91C7A" w:rsidRPr="00BA3487" w:rsidRDefault="00CE3706" w:rsidP="00240CB2">
            <w:pPr>
              <w:pStyle w:val="small-content"/>
              <w:spacing w:line="276" w:lineRule="auto"/>
              <w:jc w:val="center"/>
              <w:rPr>
                <w:sz w:val="19"/>
                <w:szCs w:val="19"/>
              </w:rPr>
            </w:pPr>
            <w:r w:rsidRPr="00BA3487">
              <w:rPr>
                <w:sz w:val="19"/>
                <w:szCs w:val="19"/>
              </w:rPr>
              <w:t>1.16</w:t>
            </w:r>
          </w:p>
        </w:tc>
      </w:tr>
      <w:tr w:rsidR="00C91C7A" w:rsidRPr="00BA3487" w14:paraId="7DA58689" w14:textId="77777777" w:rsidTr="00B3581A">
        <w:trPr>
          <w:trHeight w:val="300"/>
          <w:jc w:val="center"/>
        </w:trPr>
        <w:tc>
          <w:tcPr>
            <w:tcW w:w="4014" w:type="dxa"/>
            <w:vAlign w:val="center"/>
          </w:tcPr>
          <w:p w14:paraId="3E6DFEF9" w14:textId="77777777" w:rsidR="00C91C7A" w:rsidRPr="00BA3487" w:rsidRDefault="00CE3706" w:rsidP="00240CB2">
            <w:pPr>
              <w:pStyle w:val="small-content"/>
              <w:spacing w:line="276" w:lineRule="auto"/>
              <w:jc w:val="center"/>
              <w:rPr>
                <w:sz w:val="19"/>
                <w:szCs w:val="19"/>
              </w:rPr>
            </w:pPr>
            <w:r w:rsidRPr="00BA3487">
              <w:rPr>
                <w:sz w:val="19"/>
                <w:szCs w:val="19"/>
              </w:rPr>
              <w:t>MEDIUM DENSITY RESIDENTIAL, HSG C</w:t>
            </w:r>
          </w:p>
        </w:tc>
        <w:tc>
          <w:tcPr>
            <w:tcW w:w="1094" w:type="dxa"/>
            <w:vAlign w:val="center"/>
          </w:tcPr>
          <w:p w14:paraId="1CDB5C25" w14:textId="77777777" w:rsidR="00C91C7A" w:rsidRPr="00BA3487" w:rsidRDefault="00CE3706" w:rsidP="00240CB2">
            <w:pPr>
              <w:pStyle w:val="small-content"/>
              <w:spacing w:line="276" w:lineRule="auto"/>
              <w:jc w:val="center"/>
              <w:rPr>
                <w:sz w:val="19"/>
                <w:szCs w:val="19"/>
              </w:rPr>
            </w:pPr>
            <w:r w:rsidRPr="00BA3487">
              <w:rPr>
                <w:sz w:val="19"/>
                <w:szCs w:val="19"/>
              </w:rPr>
              <w:t>0.21</w:t>
            </w:r>
          </w:p>
        </w:tc>
        <w:tc>
          <w:tcPr>
            <w:tcW w:w="1094" w:type="dxa"/>
            <w:vAlign w:val="center"/>
          </w:tcPr>
          <w:p w14:paraId="266AA812" w14:textId="77777777" w:rsidR="00C91C7A" w:rsidRPr="00BA3487" w:rsidRDefault="00CE3706" w:rsidP="00240CB2">
            <w:pPr>
              <w:pStyle w:val="small-content"/>
              <w:spacing w:line="276" w:lineRule="auto"/>
              <w:jc w:val="center"/>
              <w:rPr>
                <w:sz w:val="19"/>
                <w:szCs w:val="19"/>
              </w:rPr>
            </w:pPr>
            <w:r w:rsidRPr="00BA3487">
              <w:rPr>
                <w:sz w:val="19"/>
                <w:szCs w:val="19"/>
              </w:rPr>
              <w:t>59.8</w:t>
            </w:r>
          </w:p>
        </w:tc>
        <w:tc>
          <w:tcPr>
            <w:tcW w:w="1094" w:type="dxa"/>
            <w:vAlign w:val="center"/>
          </w:tcPr>
          <w:p w14:paraId="64BE8FF5" w14:textId="77777777" w:rsidR="00C91C7A" w:rsidRPr="00BA3487" w:rsidRDefault="00CE3706" w:rsidP="00240CB2">
            <w:pPr>
              <w:pStyle w:val="small-content"/>
              <w:spacing w:line="276" w:lineRule="auto"/>
              <w:jc w:val="center"/>
              <w:rPr>
                <w:sz w:val="19"/>
                <w:szCs w:val="19"/>
              </w:rPr>
            </w:pPr>
            <w:r w:rsidRPr="00BA3487">
              <w:rPr>
                <w:sz w:val="19"/>
                <w:szCs w:val="19"/>
              </w:rPr>
              <w:t>2.41</w:t>
            </w:r>
          </w:p>
        </w:tc>
      </w:tr>
      <w:tr w:rsidR="00C91C7A" w:rsidRPr="00BA3487" w14:paraId="6633AD02" w14:textId="77777777" w:rsidTr="00B3581A">
        <w:trPr>
          <w:trHeight w:val="300"/>
          <w:jc w:val="center"/>
        </w:trPr>
        <w:tc>
          <w:tcPr>
            <w:tcW w:w="4014" w:type="dxa"/>
            <w:vAlign w:val="center"/>
          </w:tcPr>
          <w:p w14:paraId="5227427C" w14:textId="77777777" w:rsidR="00C91C7A" w:rsidRPr="00BA3487" w:rsidRDefault="00CE3706" w:rsidP="00240CB2">
            <w:pPr>
              <w:pStyle w:val="small-content"/>
              <w:spacing w:line="276" w:lineRule="auto"/>
              <w:jc w:val="center"/>
              <w:rPr>
                <w:sz w:val="19"/>
                <w:szCs w:val="19"/>
              </w:rPr>
            </w:pPr>
            <w:r w:rsidRPr="00BA3487">
              <w:rPr>
                <w:sz w:val="19"/>
                <w:szCs w:val="19"/>
              </w:rPr>
              <w:t>MEDIUM DENSITY RESIDENTIAL, HSG D</w:t>
            </w:r>
          </w:p>
        </w:tc>
        <w:tc>
          <w:tcPr>
            <w:tcW w:w="1094" w:type="dxa"/>
            <w:vAlign w:val="center"/>
          </w:tcPr>
          <w:p w14:paraId="472E6DAE" w14:textId="77777777" w:rsidR="00C91C7A" w:rsidRPr="00BA3487" w:rsidRDefault="00CE3706" w:rsidP="00240CB2">
            <w:pPr>
              <w:pStyle w:val="small-content"/>
              <w:spacing w:line="276" w:lineRule="auto"/>
              <w:jc w:val="center"/>
              <w:rPr>
                <w:sz w:val="19"/>
                <w:szCs w:val="19"/>
              </w:rPr>
            </w:pPr>
            <w:r w:rsidRPr="00BA3487">
              <w:rPr>
                <w:sz w:val="19"/>
                <w:szCs w:val="19"/>
              </w:rPr>
              <w:t>0.37</w:t>
            </w:r>
          </w:p>
        </w:tc>
        <w:tc>
          <w:tcPr>
            <w:tcW w:w="1094" w:type="dxa"/>
            <w:vAlign w:val="center"/>
          </w:tcPr>
          <w:p w14:paraId="5B3295DC" w14:textId="77777777" w:rsidR="00C91C7A" w:rsidRPr="00BA3487" w:rsidRDefault="00CE3706" w:rsidP="00240CB2">
            <w:pPr>
              <w:pStyle w:val="small-content"/>
              <w:spacing w:line="276" w:lineRule="auto"/>
              <w:jc w:val="center"/>
              <w:rPr>
                <w:sz w:val="19"/>
                <w:szCs w:val="19"/>
              </w:rPr>
            </w:pPr>
            <w:r w:rsidRPr="00BA3487">
              <w:rPr>
                <w:sz w:val="19"/>
                <w:szCs w:val="19"/>
              </w:rPr>
              <w:t>91.0</w:t>
            </w:r>
          </w:p>
        </w:tc>
        <w:tc>
          <w:tcPr>
            <w:tcW w:w="1094" w:type="dxa"/>
            <w:vAlign w:val="center"/>
          </w:tcPr>
          <w:p w14:paraId="3EABF71B" w14:textId="77777777" w:rsidR="00C91C7A" w:rsidRPr="00BA3487" w:rsidRDefault="00CE3706" w:rsidP="00240CB2">
            <w:pPr>
              <w:pStyle w:val="small-content"/>
              <w:spacing w:line="276" w:lineRule="auto"/>
              <w:jc w:val="center"/>
              <w:rPr>
                <w:sz w:val="19"/>
                <w:szCs w:val="19"/>
              </w:rPr>
            </w:pPr>
            <w:r w:rsidRPr="00BA3487">
              <w:rPr>
                <w:sz w:val="19"/>
                <w:szCs w:val="19"/>
              </w:rPr>
              <w:t>3.66</w:t>
            </w:r>
          </w:p>
        </w:tc>
      </w:tr>
      <w:tr w:rsidR="00C91C7A" w:rsidRPr="00BA3487" w14:paraId="65DEB63F" w14:textId="77777777" w:rsidTr="00B3581A">
        <w:trPr>
          <w:trHeight w:val="300"/>
          <w:jc w:val="center"/>
        </w:trPr>
        <w:tc>
          <w:tcPr>
            <w:tcW w:w="4014" w:type="dxa"/>
            <w:vAlign w:val="center"/>
          </w:tcPr>
          <w:p w14:paraId="67811CA3" w14:textId="77777777" w:rsidR="00C91C7A" w:rsidRPr="00BA3487" w:rsidRDefault="00CE3706" w:rsidP="00240CB2">
            <w:pPr>
              <w:pStyle w:val="small-content"/>
              <w:spacing w:line="276" w:lineRule="auto"/>
              <w:jc w:val="center"/>
              <w:rPr>
                <w:sz w:val="19"/>
                <w:szCs w:val="19"/>
              </w:rPr>
            </w:pPr>
            <w:r w:rsidRPr="00BA3487">
              <w:rPr>
                <w:sz w:val="19"/>
                <w:szCs w:val="19"/>
              </w:rPr>
              <w:t>MEDIUM DENSITY RESIDENTIAL, IMPERVIOUS</w:t>
            </w:r>
          </w:p>
        </w:tc>
        <w:tc>
          <w:tcPr>
            <w:tcW w:w="1094" w:type="dxa"/>
            <w:vAlign w:val="center"/>
          </w:tcPr>
          <w:p w14:paraId="5F347D2B" w14:textId="77777777" w:rsidR="00C91C7A" w:rsidRPr="00BA3487" w:rsidRDefault="00CE3706" w:rsidP="00240CB2">
            <w:pPr>
              <w:pStyle w:val="small-content"/>
              <w:spacing w:line="276" w:lineRule="auto"/>
              <w:jc w:val="center"/>
              <w:rPr>
                <w:sz w:val="19"/>
                <w:szCs w:val="19"/>
              </w:rPr>
            </w:pPr>
            <w:r w:rsidRPr="00BA3487">
              <w:rPr>
                <w:sz w:val="19"/>
                <w:szCs w:val="19"/>
              </w:rPr>
              <w:t>1.96</w:t>
            </w:r>
          </w:p>
        </w:tc>
        <w:tc>
          <w:tcPr>
            <w:tcW w:w="1094" w:type="dxa"/>
            <w:vAlign w:val="center"/>
          </w:tcPr>
          <w:p w14:paraId="7BB2C04C" w14:textId="77777777" w:rsidR="00C91C7A" w:rsidRPr="00BA3487" w:rsidRDefault="00CE3706" w:rsidP="00240CB2">
            <w:pPr>
              <w:pStyle w:val="small-content"/>
              <w:spacing w:line="276" w:lineRule="auto"/>
              <w:jc w:val="center"/>
              <w:rPr>
                <w:sz w:val="19"/>
                <w:szCs w:val="19"/>
              </w:rPr>
            </w:pPr>
            <w:r w:rsidRPr="00BA3487">
              <w:rPr>
                <w:sz w:val="19"/>
                <w:szCs w:val="19"/>
              </w:rPr>
              <w:t>439</w:t>
            </w:r>
          </w:p>
        </w:tc>
        <w:tc>
          <w:tcPr>
            <w:tcW w:w="1094" w:type="dxa"/>
            <w:vAlign w:val="center"/>
          </w:tcPr>
          <w:p w14:paraId="1388101C" w14:textId="77777777" w:rsidR="00C91C7A" w:rsidRPr="00BA3487" w:rsidRDefault="00CE3706" w:rsidP="00240CB2">
            <w:pPr>
              <w:pStyle w:val="small-content"/>
              <w:spacing w:line="276" w:lineRule="auto"/>
              <w:jc w:val="center"/>
              <w:rPr>
                <w:sz w:val="19"/>
                <w:szCs w:val="19"/>
              </w:rPr>
            </w:pPr>
            <w:r w:rsidRPr="00BA3487">
              <w:rPr>
                <w:sz w:val="19"/>
                <w:szCs w:val="19"/>
              </w:rPr>
              <w:t>14.1</w:t>
            </w:r>
          </w:p>
        </w:tc>
      </w:tr>
      <w:tr w:rsidR="00C91C7A" w:rsidRPr="00BA3487" w14:paraId="19F61F03" w14:textId="77777777" w:rsidTr="00B3581A">
        <w:trPr>
          <w:trHeight w:val="300"/>
          <w:jc w:val="center"/>
        </w:trPr>
        <w:tc>
          <w:tcPr>
            <w:tcW w:w="4014" w:type="dxa"/>
            <w:vAlign w:val="center"/>
          </w:tcPr>
          <w:p w14:paraId="2C0271F2" w14:textId="77777777" w:rsidR="00C91C7A" w:rsidRPr="00BA3487" w:rsidRDefault="00CE3706" w:rsidP="00240CB2">
            <w:pPr>
              <w:pStyle w:val="small-content"/>
              <w:spacing w:line="276" w:lineRule="auto"/>
              <w:jc w:val="center"/>
              <w:rPr>
                <w:sz w:val="19"/>
                <w:szCs w:val="19"/>
              </w:rPr>
            </w:pPr>
            <w:r w:rsidRPr="00BA3487">
              <w:rPr>
                <w:sz w:val="19"/>
                <w:szCs w:val="19"/>
              </w:rPr>
              <w:t>OPEN LAND, HSG A</w:t>
            </w:r>
          </w:p>
        </w:tc>
        <w:tc>
          <w:tcPr>
            <w:tcW w:w="1094" w:type="dxa"/>
            <w:vAlign w:val="center"/>
          </w:tcPr>
          <w:p w14:paraId="74DA0955" w14:textId="77777777" w:rsidR="00C91C7A" w:rsidRPr="00BA3487" w:rsidRDefault="00CE3706" w:rsidP="00240CB2">
            <w:pPr>
              <w:pStyle w:val="small-content"/>
              <w:spacing w:line="276" w:lineRule="auto"/>
              <w:jc w:val="center"/>
              <w:rPr>
                <w:sz w:val="19"/>
                <w:szCs w:val="19"/>
              </w:rPr>
            </w:pPr>
            <w:r w:rsidRPr="00BA3487">
              <w:rPr>
                <w:sz w:val="19"/>
                <w:szCs w:val="19"/>
              </w:rPr>
              <w:t>0.12</w:t>
            </w:r>
          </w:p>
        </w:tc>
        <w:tc>
          <w:tcPr>
            <w:tcW w:w="1094" w:type="dxa"/>
            <w:vAlign w:val="center"/>
          </w:tcPr>
          <w:p w14:paraId="6BA4F976" w14:textId="77777777" w:rsidR="00C91C7A" w:rsidRPr="00BA3487" w:rsidRDefault="00CE3706" w:rsidP="00240CB2">
            <w:pPr>
              <w:pStyle w:val="small-content"/>
              <w:spacing w:line="276" w:lineRule="auto"/>
              <w:jc w:val="center"/>
              <w:rPr>
                <w:sz w:val="19"/>
                <w:szCs w:val="19"/>
              </w:rPr>
            </w:pPr>
            <w:r w:rsidRPr="00BA3487">
              <w:rPr>
                <w:sz w:val="19"/>
                <w:szCs w:val="19"/>
              </w:rPr>
              <w:t>7.14</w:t>
            </w:r>
          </w:p>
        </w:tc>
        <w:tc>
          <w:tcPr>
            <w:tcW w:w="1094" w:type="dxa"/>
            <w:vAlign w:val="center"/>
          </w:tcPr>
          <w:p w14:paraId="3303202D" w14:textId="77777777" w:rsidR="00C91C7A" w:rsidRPr="00BA3487" w:rsidRDefault="00CE3706" w:rsidP="00240CB2">
            <w:pPr>
              <w:pStyle w:val="small-content"/>
              <w:spacing w:line="276" w:lineRule="auto"/>
              <w:jc w:val="center"/>
              <w:rPr>
                <w:sz w:val="19"/>
                <w:szCs w:val="19"/>
              </w:rPr>
            </w:pPr>
            <w:r w:rsidRPr="00BA3487">
              <w:rPr>
                <w:sz w:val="19"/>
                <w:szCs w:val="19"/>
              </w:rPr>
              <w:t>0.27</w:t>
            </w:r>
          </w:p>
        </w:tc>
      </w:tr>
      <w:tr w:rsidR="00C91C7A" w:rsidRPr="00BA3487" w14:paraId="11F968F5" w14:textId="77777777" w:rsidTr="00B3581A">
        <w:trPr>
          <w:trHeight w:val="300"/>
          <w:jc w:val="center"/>
        </w:trPr>
        <w:tc>
          <w:tcPr>
            <w:tcW w:w="4014" w:type="dxa"/>
            <w:vAlign w:val="center"/>
          </w:tcPr>
          <w:p w14:paraId="12108691" w14:textId="77777777" w:rsidR="00C91C7A" w:rsidRPr="00BA3487" w:rsidRDefault="00CE3706" w:rsidP="00240CB2">
            <w:pPr>
              <w:pStyle w:val="small-content"/>
              <w:spacing w:line="276" w:lineRule="auto"/>
              <w:jc w:val="center"/>
              <w:rPr>
                <w:sz w:val="19"/>
                <w:szCs w:val="19"/>
              </w:rPr>
            </w:pPr>
            <w:r w:rsidRPr="00BA3487">
              <w:rPr>
                <w:sz w:val="19"/>
                <w:szCs w:val="19"/>
              </w:rPr>
              <w:t>OPEN LAND, HSG B</w:t>
            </w:r>
          </w:p>
        </w:tc>
        <w:tc>
          <w:tcPr>
            <w:tcW w:w="1094" w:type="dxa"/>
            <w:vAlign w:val="center"/>
          </w:tcPr>
          <w:p w14:paraId="1F071F4D" w14:textId="77777777" w:rsidR="00C91C7A" w:rsidRPr="00BA3487" w:rsidRDefault="00CE3706" w:rsidP="00240CB2">
            <w:pPr>
              <w:pStyle w:val="small-content"/>
              <w:spacing w:line="276" w:lineRule="auto"/>
              <w:jc w:val="center"/>
              <w:rPr>
                <w:sz w:val="19"/>
                <w:szCs w:val="19"/>
              </w:rPr>
            </w:pPr>
            <w:r w:rsidRPr="00BA3487">
              <w:rPr>
                <w:sz w:val="19"/>
                <w:szCs w:val="19"/>
              </w:rPr>
              <w:t>0.12</w:t>
            </w:r>
          </w:p>
        </w:tc>
        <w:tc>
          <w:tcPr>
            <w:tcW w:w="1094" w:type="dxa"/>
            <w:vAlign w:val="center"/>
          </w:tcPr>
          <w:p w14:paraId="6F489068" w14:textId="77777777" w:rsidR="00C91C7A" w:rsidRPr="00BA3487" w:rsidRDefault="00CE3706" w:rsidP="00240CB2">
            <w:pPr>
              <w:pStyle w:val="small-content"/>
              <w:spacing w:line="276" w:lineRule="auto"/>
              <w:jc w:val="center"/>
              <w:rPr>
                <w:sz w:val="19"/>
                <w:szCs w:val="19"/>
              </w:rPr>
            </w:pPr>
            <w:r w:rsidRPr="00BA3487">
              <w:rPr>
                <w:sz w:val="19"/>
                <w:szCs w:val="19"/>
              </w:rPr>
              <w:t>29.4</w:t>
            </w:r>
          </w:p>
        </w:tc>
        <w:tc>
          <w:tcPr>
            <w:tcW w:w="1094" w:type="dxa"/>
            <w:vAlign w:val="center"/>
          </w:tcPr>
          <w:p w14:paraId="4DD8D1E7" w14:textId="77777777" w:rsidR="00C91C7A" w:rsidRPr="00BA3487" w:rsidRDefault="00CE3706" w:rsidP="00240CB2">
            <w:pPr>
              <w:pStyle w:val="small-content"/>
              <w:spacing w:line="276" w:lineRule="auto"/>
              <w:jc w:val="center"/>
              <w:rPr>
                <w:sz w:val="19"/>
                <w:szCs w:val="19"/>
              </w:rPr>
            </w:pPr>
            <w:r w:rsidRPr="00BA3487">
              <w:rPr>
                <w:sz w:val="19"/>
                <w:szCs w:val="19"/>
              </w:rPr>
              <w:t>1.16</w:t>
            </w:r>
          </w:p>
        </w:tc>
      </w:tr>
      <w:tr w:rsidR="00C91C7A" w:rsidRPr="00BA3487" w14:paraId="3B77575E" w14:textId="77777777" w:rsidTr="00B3581A">
        <w:trPr>
          <w:trHeight w:val="300"/>
          <w:jc w:val="center"/>
        </w:trPr>
        <w:tc>
          <w:tcPr>
            <w:tcW w:w="4014" w:type="dxa"/>
            <w:vAlign w:val="center"/>
          </w:tcPr>
          <w:p w14:paraId="283C30E8" w14:textId="77777777" w:rsidR="00C91C7A" w:rsidRPr="00BA3487" w:rsidRDefault="00CE3706" w:rsidP="00240CB2">
            <w:pPr>
              <w:pStyle w:val="small-content"/>
              <w:spacing w:line="276" w:lineRule="auto"/>
              <w:jc w:val="center"/>
              <w:rPr>
                <w:sz w:val="19"/>
                <w:szCs w:val="19"/>
              </w:rPr>
            </w:pPr>
            <w:r w:rsidRPr="00BA3487">
              <w:rPr>
                <w:sz w:val="19"/>
                <w:szCs w:val="19"/>
              </w:rPr>
              <w:t>OPEN LAND, HSG C</w:t>
            </w:r>
          </w:p>
        </w:tc>
        <w:tc>
          <w:tcPr>
            <w:tcW w:w="1094" w:type="dxa"/>
            <w:vAlign w:val="center"/>
          </w:tcPr>
          <w:p w14:paraId="282D0D13" w14:textId="77777777" w:rsidR="00C91C7A" w:rsidRPr="00BA3487" w:rsidRDefault="00CE3706" w:rsidP="00240CB2">
            <w:pPr>
              <w:pStyle w:val="small-content"/>
              <w:spacing w:line="276" w:lineRule="auto"/>
              <w:jc w:val="center"/>
              <w:rPr>
                <w:sz w:val="19"/>
                <w:szCs w:val="19"/>
              </w:rPr>
            </w:pPr>
            <w:r w:rsidRPr="00BA3487">
              <w:rPr>
                <w:sz w:val="19"/>
                <w:szCs w:val="19"/>
              </w:rPr>
              <w:t>0.12</w:t>
            </w:r>
          </w:p>
        </w:tc>
        <w:tc>
          <w:tcPr>
            <w:tcW w:w="1094" w:type="dxa"/>
            <w:vAlign w:val="center"/>
          </w:tcPr>
          <w:p w14:paraId="635B4EBE" w14:textId="77777777" w:rsidR="00C91C7A" w:rsidRPr="00BA3487" w:rsidRDefault="00CE3706" w:rsidP="00240CB2">
            <w:pPr>
              <w:pStyle w:val="small-content"/>
              <w:spacing w:line="276" w:lineRule="auto"/>
              <w:jc w:val="center"/>
              <w:rPr>
                <w:sz w:val="19"/>
                <w:szCs w:val="19"/>
              </w:rPr>
            </w:pPr>
            <w:r w:rsidRPr="00BA3487">
              <w:rPr>
                <w:sz w:val="19"/>
                <w:szCs w:val="19"/>
              </w:rPr>
              <w:t>59.8</w:t>
            </w:r>
          </w:p>
        </w:tc>
        <w:tc>
          <w:tcPr>
            <w:tcW w:w="1094" w:type="dxa"/>
            <w:vAlign w:val="center"/>
          </w:tcPr>
          <w:p w14:paraId="40E8BBBF" w14:textId="77777777" w:rsidR="00C91C7A" w:rsidRPr="00BA3487" w:rsidRDefault="00CE3706" w:rsidP="00240CB2">
            <w:pPr>
              <w:pStyle w:val="small-content"/>
              <w:spacing w:line="276" w:lineRule="auto"/>
              <w:jc w:val="center"/>
              <w:rPr>
                <w:sz w:val="19"/>
                <w:szCs w:val="19"/>
              </w:rPr>
            </w:pPr>
            <w:r w:rsidRPr="00BA3487">
              <w:rPr>
                <w:sz w:val="19"/>
                <w:szCs w:val="19"/>
              </w:rPr>
              <w:t>2.41</w:t>
            </w:r>
          </w:p>
        </w:tc>
      </w:tr>
      <w:tr w:rsidR="00C91C7A" w:rsidRPr="00BA3487" w14:paraId="0AFD3CC2" w14:textId="77777777" w:rsidTr="00B3581A">
        <w:trPr>
          <w:trHeight w:val="300"/>
          <w:jc w:val="center"/>
        </w:trPr>
        <w:tc>
          <w:tcPr>
            <w:tcW w:w="4014" w:type="dxa"/>
            <w:vAlign w:val="center"/>
          </w:tcPr>
          <w:p w14:paraId="6C5F87D7" w14:textId="77777777" w:rsidR="00C91C7A" w:rsidRPr="00BA3487" w:rsidRDefault="00CE3706" w:rsidP="00240CB2">
            <w:pPr>
              <w:pStyle w:val="small-content"/>
              <w:spacing w:line="276" w:lineRule="auto"/>
              <w:jc w:val="center"/>
              <w:rPr>
                <w:sz w:val="19"/>
                <w:szCs w:val="19"/>
              </w:rPr>
            </w:pPr>
            <w:r w:rsidRPr="00BA3487">
              <w:rPr>
                <w:sz w:val="19"/>
                <w:szCs w:val="19"/>
              </w:rPr>
              <w:t>OPEN LAND, HSG D</w:t>
            </w:r>
          </w:p>
        </w:tc>
        <w:tc>
          <w:tcPr>
            <w:tcW w:w="1094" w:type="dxa"/>
            <w:vAlign w:val="center"/>
          </w:tcPr>
          <w:p w14:paraId="27EB2304" w14:textId="77777777" w:rsidR="00C91C7A" w:rsidRPr="00BA3487" w:rsidRDefault="00CE3706" w:rsidP="00240CB2">
            <w:pPr>
              <w:pStyle w:val="small-content"/>
              <w:spacing w:line="276" w:lineRule="auto"/>
              <w:jc w:val="center"/>
              <w:rPr>
                <w:sz w:val="19"/>
                <w:szCs w:val="19"/>
              </w:rPr>
            </w:pPr>
            <w:r w:rsidRPr="00BA3487">
              <w:rPr>
                <w:sz w:val="19"/>
                <w:szCs w:val="19"/>
              </w:rPr>
              <w:t>0.12</w:t>
            </w:r>
          </w:p>
        </w:tc>
        <w:tc>
          <w:tcPr>
            <w:tcW w:w="1094" w:type="dxa"/>
            <w:vAlign w:val="center"/>
          </w:tcPr>
          <w:p w14:paraId="02AB171D" w14:textId="77777777" w:rsidR="00C91C7A" w:rsidRPr="00BA3487" w:rsidRDefault="00CE3706" w:rsidP="00240CB2">
            <w:pPr>
              <w:pStyle w:val="small-content"/>
              <w:spacing w:line="276" w:lineRule="auto"/>
              <w:jc w:val="center"/>
              <w:rPr>
                <w:sz w:val="19"/>
                <w:szCs w:val="19"/>
              </w:rPr>
            </w:pPr>
            <w:r w:rsidRPr="00BA3487">
              <w:rPr>
                <w:sz w:val="19"/>
                <w:szCs w:val="19"/>
              </w:rPr>
              <w:t>91.0</w:t>
            </w:r>
          </w:p>
        </w:tc>
        <w:tc>
          <w:tcPr>
            <w:tcW w:w="1094" w:type="dxa"/>
            <w:vAlign w:val="center"/>
          </w:tcPr>
          <w:p w14:paraId="78A27206" w14:textId="77777777" w:rsidR="00C91C7A" w:rsidRPr="00BA3487" w:rsidRDefault="00CE3706" w:rsidP="00240CB2">
            <w:pPr>
              <w:pStyle w:val="small-content"/>
              <w:spacing w:line="276" w:lineRule="auto"/>
              <w:jc w:val="center"/>
              <w:rPr>
                <w:sz w:val="19"/>
                <w:szCs w:val="19"/>
              </w:rPr>
            </w:pPr>
            <w:r w:rsidRPr="00BA3487">
              <w:rPr>
                <w:sz w:val="19"/>
                <w:szCs w:val="19"/>
              </w:rPr>
              <w:t>3.66</w:t>
            </w:r>
          </w:p>
        </w:tc>
      </w:tr>
      <w:tr w:rsidR="00C91C7A" w:rsidRPr="00BA3487" w14:paraId="6FBD2486" w14:textId="77777777" w:rsidTr="00B3581A">
        <w:trPr>
          <w:trHeight w:val="300"/>
          <w:jc w:val="center"/>
        </w:trPr>
        <w:tc>
          <w:tcPr>
            <w:tcW w:w="4014" w:type="dxa"/>
            <w:vAlign w:val="center"/>
          </w:tcPr>
          <w:p w14:paraId="30108A29" w14:textId="77777777" w:rsidR="00C91C7A" w:rsidRPr="00BA3487" w:rsidRDefault="00CE3706" w:rsidP="00240CB2">
            <w:pPr>
              <w:pStyle w:val="small-content"/>
              <w:spacing w:line="276" w:lineRule="auto"/>
              <w:jc w:val="center"/>
              <w:rPr>
                <w:sz w:val="19"/>
                <w:szCs w:val="19"/>
              </w:rPr>
            </w:pPr>
            <w:r w:rsidRPr="00BA3487">
              <w:rPr>
                <w:sz w:val="19"/>
                <w:szCs w:val="19"/>
              </w:rPr>
              <w:t>OPEN LAND, IMPERVIOUS</w:t>
            </w:r>
          </w:p>
        </w:tc>
        <w:tc>
          <w:tcPr>
            <w:tcW w:w="1094" w:type="dxa"/>
            <w:vAlign w:val="center"/>
          </w:tcPr>
          <w:p w14:paraId="05911CC4" w14:textId="77777777" w:rsidR="00C91C7A" w:rsidRPr="00BA3487" w:rsidRDefault="00CE3706" w:rsidP="00240CB2">
            <w:pPr>
              <w:pStyle w:val="small-content"/>
              <w:spacing w:line="276" w:lineRule="auto"/>
              <w:jc w:val="center"/>
              <w:rPr>
                <w:sz w:val="19"/>
                <w:szCs w:val="19"/>
              </w:rPr>
            </w:pPr>
            <w:r w:rsidRPr="00BA3487">
              <w:rPr>
                <w:sz w:val="19"/>
                <w:szCs w:val="19"/>
              </w:rPr>
              <w:t>1.52</w:t>
            </w:r>
          </w:p>
        </w:tc>
        <w:tc>
          <w:tcPr>
            <w:tcW w:w="1094" w:type="dxa"/>
            <w:vAlign w:val="center"/>
          </w:tcPr>
          <w:p w14:paraId="2B0944D3" w14:textId="77777777" w:rsidR="00C91C7A" w:rsidRPr="00BA3487" w:rsidRDefault="00CE3706" w:rsidP="00240CB2">
            <w:pPr>
              <w:pStyle w:val="small-content"/>
              <w:spacing w:line="276" w:lineRule="auto"/>
              <w:jc w:val="center"/>
              <w:rPr>
                <w:sz w:val="19"/>
                <w:szCs w:val="19"/>
              </w:rPr>
            </w:pPr>
            <w:r w:rsidRPr="00BA3487">
              <w:rPr>
                <w:sz w:val="19"/>
                <w:szCs w:val="19"/>
              </w:rPr>
              <w:t>650</w:t>
            </w:r>
          </w:p>
        </w:tc>
        <w:tc>
          <w:tcPr>
            <w:tcW w:w="1094" w:type="dxa"/>
            <w:vAlign w:val="center"/>
          </w:tcPr>
          <w:p w14:paraId="1DA22048" w14:textId="77777777" w:rsidR="00C91C7A" w:rsidRPr="00BA3487" w:rsidRDefault="00CE3706" w:rsidP="00240CB2">
            <w:pPr>
              <w:pStyle w:val="small-content"/>
              <w:spacing w:line="276" w:lineRule="auto"/>
              <w:jc w:val="center"/>
              <w:rPr>
                <w:sz w:val="19"/>
                <w:szCs w:val="19"/>
              </w:rPr>
            </w:pPr>
            <w:r w:rsidRPr="00BA3487">
              <w:rPr>
                <w:sz w:val="19"/>
                <w:szCs w:val="19"/>
              </w:rPr>
              <w:t>11.3</w:t>
            </w:r>
          </w:p>
        </w:tc>
      </w:tr>
      <w:tr w:rsidR="00CE3706" w:rsidRPr="00BA3487" w14:paraId="175D792A" w14:textId="77777777" w:rsidTr="00B3581A">
        <w:trPr>
          <w:trHeight w:val="300"/>
          <w:jc w:val="center"/>
        </w:trPr>
        <w:tc>
          <w:tcPr>
            <w:tcW w:w="7296" w:type="dxa"/>
            <w:gridSpan w:val="4"/>
            <w:vAlign w:val="center"/>
          </w:tcPr>
          <w:p w14:paraId="462F15A0" w14:textId="77777777" w:rsidR="00C91C7A" w:rsidRPr="00BA3487" w:rsidRDefault="00CE3706" w:rsidP="00240CB2">
            <w:pPr>
              <w:pStyle w:val="col-data-style1"/>
              <w:spacing w:line="276" w:lineRule="auto"/>
              <w:rPr>
                <w:sz w:val="19"/>
                <w:szCs w:val="19"/>
              </w:rPr>
            </w:pPr>
            <w:r w:rsidRPr="00BA3487">
              <w:rPr>
                <w:sz w:val="19"/>
                <w:szCs w:val="19"/>
                <w:vertAlign w:val="superscript"/>
              </w:rPr>
              <w:t>1</w:t>
            </w:r>
            <w:r w:rsidRPr="00BA3487">
              <w:rPr>
                <w:sz w:val="19"/>
                <w:szCs w:val="19"/>
              </w:rPr>
              <w:t>HSG = Hydrologic Soil Group</w:t>
            </w:r>
          </w:p>
        </w:tc>
      </w:tr>
      <w:bookmarkEnd w:id="101"/>
    </w:tbl>
    <w:p w14:paraId="77FDF228" w14:textId="77777777" w:rsidR="00C91C7A" w:rsidRDefault="00C91C7A" w:rsidP="00240CB2"/>
    <w:p w14:paraId="646AD715" w14:textId="77777777" w:rsidR="00C91C7A" w:rsidRDefault="00C91C7A" w:rsidP="00240CB2">
      <w:pPr>
        <w:spacing w:after="0"/>
        <w:rPr>
          <w:sz w:val="24"/>
          <w:szCs w:val="24"/>
        </w:rPr>
      </w:pPr>
    </w:p>
    <w:sectPr w:rsidR="00C91C7A" w:rsidSect="00240CB2">
      <w:type w:val="continuous"/>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EF616" w14:textId="77777777" w:rsidR="00D1280D" w:rsidRDefault="00D1280D">
      <w:pPr>
        <w:spacing w:after="0" w:line="240" w:lineRule="auto"/>
      </w:pPr>
      <w:r>
        <w:separator/>
      </w:r>
    </w:p>
  </w:endnote>
  <w:endnote w:type="continuationSeparator" w:id="0">
    <w:p w14:paraId="75B59A84" w14:textId="77777777" w:rsidR="00D1280D" w:rsidRDefault="00D12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530354"/>
      <w:docPartObj>
        <w:docPartGallery w:val="Page Numbers (Bottom of Page)"/>
        <w:docPartUnique/>
      </w:docPartObj>
    </w:sdtPr>
    <w:sdtEndPr>
      <w:rPr>
        <w:noProof/>
      </w:rPr>
    </w:sdtEndPr>
    <w:sdtContent>
      <w:p w14:paraId="555F7480" w14:textId="169FDBC4" w:rsidR="00D1280D" w:rsidRDefault="00D1280D" w:rsidP="00240C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64D86" w14:textId="77777777" w:rsidR="00D1280D" w:rsidRDefault="00D1280D">
      <w:pPr>
        <w:spacing w:after="0" w:line="240" w:lineRule="auto"/>
      </w:pPr>
      <w:r>
        <w:separator/>
      </w:r>
    </w:p>
  </w:footnote>
  <w:footnote w:type="continuationSeparator" w:id="0">
    <w:p w14:paraId="3A4A8805" w14:textId="77777777" w:rsidR="00D1280D" w:rsidRDefault="00D1280D">
      <w:pPr>
        <w:spacing w:after="0" w:line="240" w:lineRule="auto"/>
      </w:pPr>
      <w:r>
        <w:continuationSeparator/>
      </w:r>
    </w:p>
  </w:footnote>
  <w:footnote w:id="1">
    <w:p w14:paraId="764168A4" w14:textId="01CC136D" w:rsidR="00D1280D" w:rsidRDefault="00D1280D">
      <w:pPr>
        <w:pStyle w:val="FootnoteText"/>
      </w:pPr>
      <w:del w:id="40" w:author="Hayley O'Grady" w:date="2019-03-04T14:05:00Z">
        <w:r w:rsidDel="00B33D28">
          <w:rPr>
            <w:rStyle w:val="FootnoteReference"/>
          </w:rPr>
          <w:footnoteRef/>
        </w:r>
        <w:r w:rsidDel="00B33D28">
          <w:delText xml:space="preserve"> </w:delText>
        </w:r>
      </w:del>
      <w:r>
        <w:rPr>
          <w:rStyle w:val="FootnoteReference"/>
        </w:rPr>
        <w:footnoteRef/>
      </w:r>
      <w:ins w:id="41" w:author="Hayley O'Grady" w:date="2019-03-04T14:05:00Z">
        <w:r>
          <w:t xml:space="preserve"> </w:t>
        </w:r>
      </w:ins>
      <w:del w:id="42" w:author="Hayley O'Grady" w:date="2019-03-04T14:05:00Z">
        <w:r w:rsidDel="00B33D28">
          <w:delText xml:space="preserve"> </w:delText>
        </w:r>
      </w:del>
      <w:r>
        <w:t xml:space="preserve">MS4 subwatersheds are defined by the WBP-tool by intersecting </w:t>
      </w:r>
      <w:hyperlink r:id="rId1" w:history="1">
        <w:r>
          <w:rPr>
            <w:rStyle w:val="Hyperlink"/>
          </w:rPr>
          <w:t>MassGIS drainage sub-basins</w:t>
        </w:r>
      </w:hyperlink>
      <w:r>
        <w:t xml:space="preserve"> with regulated MS4 areas.</w:t>
      </w:r>
    </w:p>
  </w:footnote>
  <w:footnote w:id="2">
    <w:p w14:paraId="5C08601A" w14:textId="155EF55C" w:rsidR="00D1280D" w:rsidRDefault="00D1280D">
      <w:pPr>
        <w:pStyle w:val="FootnoteText"/>
      </w:pPr>
      <w:r>
        <w:rPr>
          <w:rStyle w:val="FootnoteReference"/>
        </w:rPr>
        <w:footnoteRef/>
      </w:r>
      <w:r>
        <w:t xml:space="preserve"> A TMDL is the calculated maximum amount of a pollutant that can enter a waterbody so that the waterbody will continue to meet water quality standards for that particular pollutant (USEPA, 2018). </w:t>
      </w:r>
    </w:p>
  </w:footnote>
  <w:footnote w:id="3">
    <w:p w14:paraId="54FBAECD" w14:textId="769A3CAE" w:rsidR="00D1280D" w:rsidRDefault="00D1280D" w:rsidP="0095155D">
      <w:pPr>
        <w:pStyle w:val="FootnoteText"/>
        <w:jc w:val="left"/>
      </w:pPr>
      <w:r>
        <w:rPr>
          <w:rStyle w:val="FootnoteReference"/>
        </w:rPr>
        <w:footnoteRef/>
      </w:r>
      <w:r>
        <w:t xml:space="preserve"> Guidance on funding sources to address nonpoint source pollution: </w:t>
      </w:r>
      <w:hyperlink r:id="rId2" w:history="1">
        <w:r w:rsidR="0095155D" w:rsidRPr="007B6138">
          <w:rPr>
            <w:rStyle w:val="Hyperlink"/>
          </w:rPr>
          <w:t>http://prj.geosyntec.com/prjMADEPWBP_Files/Guide/Element%20D%20%20Funds%20and%20Resources%20Guide.pdf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60C12"/>
    <w:multiLevelType w:val="hybridMultilevel"/>
    <w:tmpl w:val="738063F0"/>
    <w:lvl w:ilvl="0" w:tplc="839EEA3E">
      <w:start w:val="61"/>
      <w:numFmt w:val="bullet"/>
      <w:lvlText w:val=""/>
      <w:lvlJc w:val="left"/>
      <w:pPr>
        <w:ind w:left="720" w:hanging="360"/>
      </w:pPr>
      <w:rPr>
        <w:rFonts w:ascii="Wingdings" w:eastAsia="Times New Roman" w:hAnsi="Wingdings" w:cs="Times New Roman" w:hint="default"/>
      </w:rPr>
    </w:lvl>
    <w:lvl w:ilvl="1" w:tplc="D94015AA">
      <w:start w:val="1"/>
      <w:numFmt w:val="bullet"/>
      <w:lvlText w:val="o"/>
      <w:lvlJc w:val="left"/>
      <w:pPr>
        <w:ind w:left="1440" w:hanging="360"/>
      </w:pPr>
      <w:rPr>
        <w:rFonts w:ascii="Courier New" w:hAnsi="Courier New" w:cs="Courier New" w:hint="default"/>
      </w:rPr>
    </w:lvl>
    <w:lvl w:ilvl="2" w:tplc="7BA4E8AA">
      <w:start w:val="1"/>
      <w:numFmt w:val="bullet"/>
      <w:lvlText w:val=""/>
      <w:lvlJc w:val="left"/>
      <w:pPr>
        <w:ind w:left="2160" w:hanging="360"/>
      </w:pPr>
      <w:rPr>
        <w:rFonts w:ascii="Wingdings" w:hAnsi="Wingdings" w:hint="default"/>
      </w:rPr>
    </w:lvl>
    <w:lvl w:ilvl="3" w:tplc="6E401C2A">
      <w:start w:val="1"/>
      <w:numFmt w:val="bullet"/>
      <w:lvlText w:val=""/>
      <w:lvlJc w:val="left"/>
      <w:pPr>
        <w:ind w:left="2880" w:hanging="360"/>
      </w:pPr>
      <w:rPr>
        <w:rFonts w:ascii="Symbol" w:hAnsi="Symbol" w:hint="default"/>
      </w:rPr>
    </w:lvl>
    <w:lvl w:ilvl="4" w:tplc="DDDAA96C">
      <w:start w:val="1"/>
      <w:numFmt w:val="bullet"/>
      <w:lvlText w:val="o"/>
      <w:lvlJc w:val="left"/>
      <w:pPr>
        <w:ind w:left="3600" w:hanging="360"/>
      </w:pPr>
      <w:rPr>
        <w:rFonts w:ascii="Courier New" w:hAnsi="Courier New" w:cs="Courier New" w:hint="default"/>
      </w:rPr>
    </w:lvl>
    <w:lvl w:ilvl="5" w:tplc="33D4C2E0">
      <w:start w:val="1"/>
      <w:numFmt w:val="bullet"/>
      <w:lvlText w:val=""/>
      <w:lvlJc w:val="left"/>
      <w:pPr>
        <w:ind w:left="4320" w:hanging="360"/>
      </w:pPr>
      <w:rPr>
        <w:rFonts w:ascii="Wingdings" w:hAnsi="Wingdings" w:hint="default"/>
      </w:rPr>
    </w:lvl>
    <w:lvl w:ilvl="6" w:tplc="B7B65B2C">
      <w:start w:val="1"/>
      <w:numFmt w:val="bullet"/>
      <w:lvlText w:val=""/>
      <w:lvlJc w:val="left"/>
      <w:pPr>
        <w:ind w:left="5040" w:hanging="360"/>
      </w:pPr>
      <w:rPr>
        <w:rFonts w:ascii="Symbol" w:hAnsi="Symbol" w:hint="default"/>
      </w:rPr>
    </w:lvl>
    <w:lvl w:ilvl="7" w:tplc="FBDCC94C">
      <w:start w:val="1"/>
      <w:numFmt w:val="bullet"/>
      <w:lvlText w:val="o"/>
      <w:lvlJc w:val="left"/>
      <w:pPr>
        <w:ind w:left="5760" w:hanging="360"/>
      </w:pPr>
      <w:rPr>
        <w:rFonts w:ascii="Courier New" w:hAnsi="Courier New" w:cs="Courier New" w:hint="default"/>
      </w:rPr>
    </w:lvl>
    <w:lvl w:ilvl="8" w:tplc="10607198">
      <w:start w:val="1"/>
      <w:numFmt w:val="bullet"/>
      <w:lvlText w:val=""/>
      <w:lvlJc w:val="left"/>
      <w:pPr>
        <w:ind w:left="6480" w:hanging="360"/>
      </w:pPr>
      <w:rPr>
        <w:rFonts w:ascii="Wingdings" w:hAnsi="Wingdings" w:hint="default"/>
      </w:rPr>
    </w:lvl>
  </w:abstractNum>
  <w:abstractNum w:abstractNumId="1" w15:restartNumberingAfterBreak="0">
    <w:nsid w:val="0A2C7470"/>
    <w:multiLevelType w:val="hybridMultilevel"/>
    <w:tmpl w:val="227405E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CF374FF"/>
    <w:multiLevelType w:val="hybridMultilevel"/>
    <w:tmpl w:val="4418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41C7B"/>
    <w:multiLevelType w:val="hybridMultilevel"/>
    <w:tmpl w:val="8A9C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A47C16"/>
    <w:multiLevelType w:val="hybridMultilevel"/>
    <w:tmpl w:val="4A840EEE"/>
    <w:lvl w:ilvl="0" w:tplc="ADAC4152">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E709E3"/>
    <w:multiLevelType w:val="hybridMultilevel"/>
    <w:tmpl w:val="F042C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214703"/>
    <w:multiLevelType w:val="hybridMultilevel"/>
    <w:tmpl w:val="FFB2E274"/>
    <w:lvl w:ilvl="0" w:tplc="1CE4AA1A">
      <w:start w:val="1"/>
      <w:numFmt w:val="decimal"/>
      <w:lvlText w:val="%1."/>
      <w:lvlJc w:val="left"/>
      <w:pPr>
        <w:ind w:left="360" w:hanging="360"/>
      </w:pPr>
      <w:rPr>
        <w:rFonts w:hint="default"/>
      </w:rPr>
    </w:lvl>
    <w:lvl w:ilvl="1" w:tplc="22321DC4">
      <w:start w:val="1"/>
      <w:numFmt w:val="lowerLetter"/>
      <w:lvlText w:val="%2."/>
      <w:lvlJc w:val="left"/>
      <w:pPr>
        <w:ind w:left="1080" w:hanging="360"/>
      </w:pPr>
    </w:lvl>
    <w:lvl w:ilvl="2" w:tplc="49E67FF0">
      <w:start w:val="1"/>
      <w:numFmt w:val="lowerRoman"/>
      <w:lvlText w:val="%3."/>
      <w:lvlJc w:val="right"/>
      <w:pPr>
        <w:ind w:left="1800" w:hanging="180"/>
      </w:pPr>
    </w:lvl>
    <w:lvl w:ilvl="3" w:tplc="ABFED8C4">
      <w:start w:val="1"/>
      <w:numFmt w:val="decimal"/>
      <w:lvlText w:val="%4."/>
      <w:lvlJc w:val="left"/>
      <w:pPr>
        <w:ind w:left="2520" w:hanging="360"/>
      </w:pPr>
    </w:lvl>
    <w:lvl w:ilvl="4" w:tplc="79669902">
      <w:start w:val="1"/>
      <w:numFmt w:val="lowerLetter"/>
      <w:lvlText w:val="%5."/>
      <w:lvlJc w:val="left"/>
      <w:pPr>
        <w:ind w:left="3240" w:hanging="360"/>
      </w:pPr>
    </w:lvl>
    <w:lvl w:ilvl="5" w:tplc="544089A2">
      <w:start w:val="1"/>
      <w:numFmt w:val="lowerRoman"/>
      <w:lvlText w:val="%6."/>
      <w:lvlJc w:val="right"/>
      <w:pPr>
        <w:ind w:left="3960" w:hanging="180"/>
      </w:pPr>
    </w:lvl>
    <w:lvl w:ilvl="6" w:tplc="982C6DE2">
      <w:start w:val="1"/>
      <w:numFmt w:val="decimal"/>
      <w:lvlText w:val="%7."/>
      <w:lvlJc w:val="left"/>
      <w:pPr>
        <w:ind w:left="4680" w:hanging="360"/>
      </w:pPr>
    </w:lvl>
    <w:lvl w:ilvl="7" w:tplc="D8D05130">
      <w:start w:val="1"/>
      <w:numFmt w:val="lowerLetter"/>
      <w:lvlText w:val="%8."/>
      <w:lvlJc w:val="left"/>
      <w:pPr>
        <w:ind w:left="5400" w:hanging="360"/>
      </w:pPr>
    </w:lvl>
    <w:lvl w:ilvl="8" w:tplc="FE34DA8C">
      <w:start w:val="1"/>
      <w:numFmt w:val="lowerRoman"/>
      <w:lvlText w:val="%9."/>
      <w:lvlJc w:val="right"/>
      <w:pPr>
        <w:ind w:left="6120" w:hanging="180"/>
      </w:pPr>
    </w:lvl>
  </w:abstractNum>
  <w:abstractNum w:abstractNumId="7" w15:restartNumberingAfterBreak="0">
    <w:nsid w:val="164D2E53"/>
    <w:multiLevelType w:val="hybridMultilevel"/>
    <w:tmpl w:val="06D8052E"/>
    <w:lvl w:ilvl="0" w:tplc="848EE190">
      <w:start w:val="37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D2623"/>
    <w:multiLevelType w:val="multilevel"/>
    <w:tmpl w:val="889A26A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A3D4CA5"/>
    <w:multiLevelType w:val="multilevel"/>
    <w:tmpl w:val="27E6FF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741473"/>
    <w:multiLevelType w:val="multilevel"/>
    <w:tmpl w:val="4842740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1E903E92"/>
    <w:multiLevelType w:val="hybridMultilevel"/>
    <w:tmpl w:val="3C444BDA"/>
    <w:lvl w:ilvl="0" w:tplc="807EF0B2">
      <w:start w:val="61"/>
      <w:numFmt w:val="bullet"/>
      <w:lvlText w:val=""/>
      <w:lvlJc w:val="left"/>
      <w:pPr>
        <w:ind w:left="720" w:hanging="360"/>
      </w:pPr>
      <w:rPr>
        <w:rFonts w:ascii="Wingdings" w:eastAsia="Times New Roman" w:hAnsi="Wingdings" w:cs="Times New Roman" w:hint="default"/>
      </w:rPr>
    </w:lvl>
    <w:lvl w:ilvl="1" w:tplc="7738FCBE">
      <w:start w:val="1"/>
      <w:numFmt w:val="bullet"/>
      <w:lvlText w:val="o"/>
      <w:lvlJc w:val="left"/>
      <w:pPr>
        <w:ind w:left="1440" w:hanging="360"/>
      </w:pPr>
      <w:rPr>
        <w:rFonts w:ascii="Courier New" w:hAnsi="Courier New" w:cs="Courier New" w:hint="default"/>
      </w:rPr>
    </w:lvl>
    <w:lvl w:ilvl="2" w:tplc="AEB49F84">
      <w:start w:val="1"/>
      <w:numFmt w:val="bullet"/>
      <w:lvlText w:val=""/>
      <w:lvlJc w:val="left"/>
      <w:pPr>
        <w:ind w:left="2160" w:hanging="360"/>
      </w:pPr>
      <w:rPr>
        <w:rFonts w:ascii="Wingdings" w:hAnsi="Wingdings" w:hint="default"/>
      </w:rPr>
    </w:lvl>
    <w:lvl w:ilvl="3" w:tplc="1240962E">
      <w:start w:val="1"/>
      <w:numFmt w:val="bullet"/>
      <w:lvlText w:val=""/>
      <w:lvlJc w:val="left"/>
      <w:pPr>
        <w:ind w:left="2880" w:hanging="360"/>
      </w:pPr>
      <w:rPr>
        <w:rFonts w:ascii="Symbol" w:hAnsi="Symbol" w:hint="default"/>
      </w:rPr>
    </w:lvl>
    <w:lvl w:ilvl="4" w:tplc="101E963C">
      <w:start w:val="1"/>
      <w:numFmt w:val="bullet"/>
      <w:lvlText w:val="o"/>
      <w:lvlJc w:val="left"/>
      <w:pPr>
        <w:ind w:left="3600" w:hanging="360"/>
      </w:pPr>
      <w:rPr>
        <w:rFonts w:ascii="Courier New" w:hAnsi="Courier New" w:cs="Courier New" w:hint="default"/>
      </w:rPr>
    </w:lvl>
    <w:lvl w:ilvl="5" w:tplc="F8E65CC8">
      <w:start w:val="1"/>
      <w:numFmt w:val="bullet"/>
      <w:lvlText w:val=""/>
      <w:lvlJc w:val="left"/>
      <w:pPr>
        <w:ind w:left="4320" w:hanging="360"/>
      </w:pPr>
      <w:rPr>
        <w:rFonts w:ascii="Wingdings" w:hAnsi="Wingdings" w:hint="default"/>
      </w:rPr>
    </w:lvl>
    <w:lvl w:ilvl="6" w:tplc="C08EA5FA">
      <w:start w:val="1"/>
      <w:numFmt w:val="bullet"/>
      <w:lvlText w:val=""/>
      <w:lvlJc w:val="left"/>
      <w:pPr>
        <w:ind w:left="5040" w:hanging="360"/>
      </w:pPr>
      <w:rPr>
        <w:rFonts w:ascii="Symbol" w:hAnsi="Symbol" w:hint="default"/>
      </w:rPr>
    </w:lvl>
    <w:lvl w:ilvl="7" w:tplc="CFE40B02">
      <w:start w:val="1"/>
      <w:numFmt w:val="bullet"/>
      <w:lvlText w:val="o"/>
      <w:lvlJc w:val="left"/>
      <w:pPr>
        <w:ind w:left="5760" w:hanging="360"/>
      </w:pPr>
      <w:rPr>
        <w:rFonts w:ascii="Courier New" w:hAnsi="Courier New" w:cs="Courier New" w:hint="default"/>
      </w:rPr>
    </w:lvl>
    <w:lvl w:ilvl="8" w:tplc="CC160D14">
      <w:start w:val="1"/>
      <w:numFmt w:val="bullet"/>
      <w:lvlText w:val=""/>
      <w:lvlJc w:val="left"/>
      <w:pPr>
        <w:ind w:left="6480" w:hanging="360"/>
      </w:pPr>
      <w:rPr>
        <w:rFonts w:ascii="Wingdings" w:hAnsi="Wingdings" w:hint="default"/>
      </w:rPr>
    </w:lvl>
  </w:abstractNum>
  <w:abstractNum w:abstractNumId="12" w15:restartNumberingAfterBreak="0">
    <w:nsid w:val="21D94B4A"/>
    <w:multiLevelType w:val="hybridMultilevel"/>
    <w:tmpl w:val="26A4D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B61CAA"/>
    <w:multiLevelType w:val="hybridMultilevel"/>
    <w:tmpl w:val="EBD6F65A"/>
    <w:lvl w:ilvl="0" w:tplc="616E446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72AD1"/>
    <w:multiLevelType w:val="hybridMultilevel"/>
    <w:tmpl w:val="876EE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101211"/>
    <w:multiLevelType w:val="hybridMultilevel"/>
    <w:tmpl w:val="7F72CDDA"/>
    <w:lvl w:ilvl="0" w:tplc="C7940200">
      <w:start w:val="1"/>
      <w:numFmt w:val="bullet"/>
      <w:lvlText w:val=""/>
      <w:lvlJc w:val="left"/>
      <w:pPr>
        <w:ind w:left="1080" w:hanging="360"/>
      </w:pPr>
      <w:rPr>
        <w:rFonts w:ascii="Symbol" w:hAnsi="Symbol" w:hint="default"/>
      </w:rPr>
    </w:lvl>
    <w:lvl w:ilvl="1" w:tplc="0E6CAA7A">
      <w:start w:val="1"/>
      <w:numFmt w:val="bullet"/>
      <w:lvlText w:val="o"/>
      <w:lvlJc w:val="left"/>
      <w:pPr>
        <w:ind w:left="1800" w:hanging="360"/>
      </w:pPr>
      <w:rPr>
        <w:rFonts w:ascii="Courier New" w:hAnsi="Courier New" w:cs="Courier New" w:hint="default"/>
      </w:rPr>
    </w:lvl>
    <w:lvl w:ilvl="2" w:tplc="BA5CDEEC">
      <w:start w:val="1"/>
      <w:numFmt w:val="bullet"/>
      <w:lvlText w:val=""/>
      <w:lvlJc w:val="left"/>
      <w:pPr>
        <w:ind w:left="2520" w:hanging="360"/>
      </w:pPr>
      <w:rPr>
        <w:rFonts w:ascii="Wingdings" w:hAnsi="Wingdings" w:hint="default"/>
      </w:rPr>
    </w:lvl>
    <w:lvl w:ilvl="3" w:tplc="97BEE564">
      <w:start w:val="1"/>
      <w:numFmt w:val="bullet"/>
      <w:lvlText w:val=""/>
      <w:lvlJc w:val="left"/>
      <w:pPr>
        <w:ind w:left="3240" w:hanging="360"/>
      </w:pPr>
      <w:rPr>
        <w:rFonts w:ascii="Symbol" w:hAnsi="Symbol" w:hint="default"/>
      </w:rPr>
    </w:lvl>
    <w:lvl w:ilvl="4" w:tplc="CAB62808">
      <w:start w:val="1"/>
      <w:numFmt w:val="bullet"/>
      <w:lvlText w:val="o"/>
      <w:lvlJc w:val="left"/>
      <w:pPr>
        <w:ind w:left="3960" w:hanging="360"/>
      </w:pPr>
      <w:rPr>
        <w:rFonts w:ascii="Courier New" w:hAnsi="Courier New" w:cs="Courier New" w:hint="default"/>
      </w:rPr>
    </w:lvl>
    <w:lvl w:ilvl="5" w:tplc="245A00A6">
      <w:start w:val="1"/>
      <w:numFmt w:val="bullet"/>
      <w:lvlText w:val=""/>
      <w:lvlJc w:val="left"/>
      <w:pPr>
        <w:ind w:left="4680" w:hanging="360"/>
      </w:pPr>
      <w:rPr>
        <w:rFonts w:ascii="Wingdings" w:hAnsi="Wingdings" w:hint="default"/>
      </w:rPr>
    </w:lvl>
    <w:lvl w:ilvl="6" w:tplc="25627F68">
      <w:start w:val="1"/>
      <w:numFmt w:val="bullet"/>
      <w:lvlText w:val=""/>
      <w:lvlJc w:val="left"/>
      <w:pPr>
        <w:ind w:left="5400" w:hanging="360"/>
      </w:pPr>
      <w:rPr>
        <w:rFonts w:ascii="Symbol" w:hAnsi="Symbol" w:hint="default"/>
      </w:rPr>
    </w:lvl>
    <w:lvl w:ilvl="7" w:tplc="2F426950">
      <w:start w:val="1"/>
      <w:numFmt w:val="bullet"/>
      <w:lvlText w:val="o"/>
      <w:lvlJc w:val="left"/>
      <w:pPr>
        <w:ind w:left="6120" w:hanging="360"/>
      </w:pPr>
      <w:rPr>
        <w:rFonts w:ascii="Courier New" w:hAnsi="Courier New" w:cs="Courier New" w:hint="default"/>
      </w:rPr>
    </w:lvl>
    <w:lvl w:ilvl="8" w:tplc="A20401FA">
      <w:start w:val="1"/>
      <w:numFmt w:val="bullet"/>
      <w:lvlText w:val=""/>
      <w:lvlJc w:val="left"/>
      <w:pPr>
        <w:ind w:left="6840" w:hanging="360"/>
      </w:pPr>
      <w:rPr>
        <w:rFonts w:ascii="Wingdings" w:hAnsi="Wingdings" w:hint="default"/>
      </w:rPr>
    </w:lvl>
  </w:abstractNum>
  <w:abstractNum w:abstractNumId="16" w15:restartNumberingAfterBreak="0">
    <w:nsid w:val="3A284341"/>
    <w:multiLevelType w:val="multilevel"/>
    <w:tmpl w:val="BD448A02"/>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7" w15:restartNumberingAfterBreak="0">
    <w:nsid w:val="3A55028F"/>
    <w:multiLevelType w:val="hybridMultilevel"/>
    <w:tmpl w:val="B784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5D0E06"/>
    <w:multiLevelType w:val="multilevel"/>
    <w:tmpl w:val="7E84FD1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B8E72C8"/>
    <w:multiLevelType w:val="hybridMultilevel"/>
    <w:tmpl w:val="83DAA632"/>
    <w:lvl w:ilvl="0" w:tplc="52B2C628">
      <w:start w:val="1"/>
      <w:numFmt w:val="bullet"/>
      <w:lvlText w:val=""/>
      <w:lvlJc w:val="left"/>
      <w:pPr>
        <w:ind w:left="360" w:hanging="360"/>
      </w:pPr>
      <w:rPr>
        <w:rFonts w:ascii="Symbol" w:hAnsi="Symbol" w:hint="default"/>
      </w:rPr>
    </w:lvl>
    <w:lvl w:ilvl="1" w:tplc="85F6CF60">
      <w:start w:val="1"/>
      <w:numFmt w:val="bullet"/>
      <w:lvlText w:val="o"/>
      <w:lvlJc w:val="left"/>
      <w:pPr>
        <w:ind w:left="1080" w:hanging="360"/>
      </w:pPr>
      <w:rPr>
        <w:rFonts w:ascii="Courier New" w:hAnsi="Courier New" w:cs="Courier New" w:hint="default"/>
      </w:rPr>
    </w:lvl>
    <w:lvl w:ilvl="2" w:tplc="1AE0650E">
      <w:start w:val="1"/>
      <w:numFmt w:val="bullet"/>
      <w:lvlText w:val=""/>
      <w:lvlJc w:val="left"/>
      <w:pPr>
        <w:ind w:left="1800" w:hanging="360"/>
      </w:pPr>
      <w:rPr>
        <w:rFonts w:ascii="Wingdings" w:hAnsi="Wingdings" w:hint="default"/>
      </w:rPr>
    </w:lvl>
    <w:lvl w:ilvl="3" w:tplc="346A3CC0">
      <w:start w:val="1"/>
      <w:numFmt w:val="bullet"/>
      <w:lvlText w:val=""/>
      <w:lvlJc w:val="left"/>
      <w:pPr>
        <w:ind w:left="2520" w:hanging="360"/>
      </w:pPr>
      <w:rPr>
        <w:rFonts w:ascii="Symbol" w:hAnsi="Symbol" w:hint="default"/>
      </w:rPr>
    </w:lvl>
    <w:lvl w:ilvl="4" w:tplc="EF74BBD2">
      <w:start w:val="1"/>
      <w:numFmt w:val="bullet"/>
      <w:lvlText w:val="o"/>
      <w:lvlJc w:val="left"/>
      <w:pPr>
        <w:ind w:left="3240" w:hanging="360"/>
      </w:pPr>
      <w:rPr>
        <w:rFonts w:ascii="Courier New" w:hAnsi="Courier New" w:cs="Courier New" w:hint="default"/>
      </w:rPr>
    </w:lvl>
    <w:lvl w:ilvl="5" w:tplc="F22634EC">
      <w:start w:val="1"/>
      <w:numFmt w:val="bullet"/>
      <w:lvlText w:val=""/>
      <w:lvlJc w:val="left"/>
      <w:pPr>
        <w:ind w:left="3960" w:hanging="360"/>
      </w:pPr>
      <w:rPr>
        <w:rFonts w:ascii="Wingdings" w:hAnsi="Wingdings" w:hint="default"/>
      </w:rPr>
    </w:lvl>
    <w:lvl w:ilvl="6" w:tplc="C952DC66">
      <w:start w:val="1"/>
      <w:numFmt w:val="bullet"/>
      <w:lvlText w:val=""/>
      <w:lvlJc w:val="left"/>
      <w:pPr>
        <w:ind w:left="4680" w:hanging="360"/>
      </w:pPr>
      <w:rPr>
        <w:rFonts w:ascii="Symbol" w:hAnsi="Symbol" w:hint="default"/>
      </w:rPr>
    </w:lvl>
    <w:lvl w:ilvl="7" w:tplc="B8E0F514">
      <w:start w:val="1"/>
      <w:numFmt w:val="bullet"/>
      <w:lvlText w:val="o"/>
      <w:lvlJc w:val="left"/>
      <w:pPr>
        <w:ind w:left="5400" w:hanging="360"/>
      </w:pPr>
      <w:rPr>
        <w:rFonts w:ascii="Courier New" w:hAnsi="Courier New" w:cs="Courier New" w:hint="default"/>
      </w:rPr>
    </w:lvl>
    <w:lvl w:ilvl="8" w:tplc="BB8A50C4">
      <w:start w:val="1"/>
      <w:numFmt w:val="bullet"/>
      <w:lvlText w:val=""/>
      <w:lvlJc w:val="left"/>
      <w:pPr>
        <w:ind w:left="6120" w:hanging="360"/>
      </w:pPr>
      <w:rPr>
        <w:rFonts w:ascii="Wingdings" w:hAnsi="Wingdings" w:hint="default"/>
      </w:rPr>
    </w:lvl>
  </w:abstractNum>
  <w:abstractNum w:abstractNumId="20" w15:restartNumberingAfterBreak="0">
    <w:nsid w:val="3BD35658"/>
    <w:multiLevelType w:val="multilevel"/>
    <w:tmpl w:val="67FA79C2"/>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21" w15:restartNumberingAfterBreak="0">
    <w:nsid w:val="3BE15DEF"/>
    <w:multiLevelType w:val="hybridMultilevel"/>
    <w:tmpl w:val="A9BABDFA"/>
    <w:lvl w:ilvl="0" w:tplc="A65248FC">
      <w:start w:val="1"/>
      <w:numFmt w:val="bullet"/>
      <w:lvlText w:val=""/>
      <w:lvlJc w:val="left"/>
      <w:pPr>
        <w:ind w:left="1080" w:hanging="360"/>
      </w:pPr>
      <w:rPr>
        <w:rFonts w:ascii="Symbol" w:hAnsi="Symbol" w:hint="default"/>
      </w:rPr>
    </w:lvl>
    <w:lvl w:ilvl="1" w:tplc="4814A77A">
      <w:start w:val="1"/>
      <w:numFmt w:val="bullet"/>
      <w:lvlText w:val="o"/>
      <w:lvlJc w:val="left"/>
      <w:pPr>
        <w:ind w:left="1800" w:hanging="360"/>
      </w:pPr>
      <w:rPr>
        <w:rFonts w:ascii="Courier New" w:hAnsi="Courier New" w:cs="Courier New" w:hint="default"/>
      </w:rPr>
    </w:lvl>
    <w:lvl w:ilvl="2" w:tplc="94CCE4E0">
      <w:start w:val="1"/>
      <w:numFmt w:val="bullet"/>
      <w:lvlText w:val=""/>
      <w:lvlJc w:val="left"/>
      <w:pPr>
        <w:ind w:left="2520" w:hanging="360"/>
      </w:pPr>
      <w:rPr>
        <w:rFonts w:ascii="Wingdings" w:hAnsi="Wingdings" w:hint="default"/>
      </w:rPr>
    </w:lvl>
    <w:lvl w:ilvl="3" w:tplc="E190E4A4">
      <w:start w:val="1"/>
      <w:numFmt w:val="bullet"/>
      <w:lvlText w:val=""/>
      <w:lvlJc w:val="left"/>
      <w:pPr>
        <w:ind w:left="3240" w:hanging="360"/>
      </w:pPr>
      <w:rPr>
        <w:rFonts w:ascii="Symbol" w:hAnsi="Symbol" w:hint="default"/>
      </w:rPr>
    </w:lvl>
    <w:lvl w:ilvl="4" w:tplc="22F438C0">
      <w:start w:val="1"/>
      <w:numFmt w:val="bullet"/>
      <w:lvlText w:val="o"/>
      <w:lvlJc w:val="left"/>
      <w:pPr>
        <w:ind w:left="3960" w:hanging="360"/>
      </w:pPr>
      <w:rPr>
        <w:rFonts w:ascii="Courier New" w:hAnsi="Courier New" w:cs="Courier New" w:hint="default"/>
      </w:rPr>
    </w:lvl>
    <w:lvl w:ilvl="5" w:tplc="92AC63E0">
      <w:start w:val="1"/>
      <w:numFmt w:val="bullet"/>
      <w:lvlText w:val=""/>
      <w:lvlJc w:val="left"/>
      <w:pPr>
        <w:ind w:left="4680" w:hanging="360"/>
      </w:pPr>
      <w:rPr>
        <w:rFonts w:ascii="Wingdings" w:hAnsi="Wingdings" w:hint="default"/>
      </w:rPr>
    </w:lvl>
    <w:lvl w:ilvl="6" w:tplc="DDFE05CE">
      <w:start w:val="1"/>
      <w:numFmt w:val="bullet"/>
      <w:lvlText w:val=""/>
      <w:lvlJc w:val="left"/>
      <w:pPr>
        <w:ind w:left="5400" w:hanging="360"/>
      </w:pPr>
      <w:rPr>
        <w:rFonts w:ascii="Symbol" w:hAnsi="Symbol" w:hint="default"/>
      </w:rPr>
    </w:lvl>
    <w:lvl w:ilvl="7" w:tplc="1876CC08">
      <w:start w:val="1"/>
      <w:numFmt w:val="bullet"/>
      <w:lvlText w:val="o"/>
      <w:lvlJc w:val="left"/>
      <w:pPr>
        <w:ind w:left="6120" w:hanging="360"/>
      </w:pPr>
      <w:rPr>
        <w:rFonts w:ascii="Courier New" w:hAnsi="Courier New" w:cs="Courier New" w:hint="default"/>
      </w:rPr>
    </w:lvl>
    <w:lvl w:ilvl="8" w:tplc="FB545D0E">
      <w:start w:val="1"/>
      <w:numFmt w:val="bullet"/>
      <w:lvlText w:val=""/>
      <w:lvlJc w:val="left"/>
      <w:pPr>
        <w:ind w:left="6840" w:hanging="360"/>
      </w:pPr>
      <w:rPr>
        <w:rFonts w:ascii="Wingdings" w:hAnsi="Wingdings" w:hint="default"/>
      </w:rPr>
    </w:lvl>
  </w:abstractNum>
  <w:abstractNum w:abstractNumId="22" w15:restartNumberingAfterBreak="0">
    <w:nsid w:val="3BFC78E5"/>
    <w:multiLevelType w:val="hybridMultilevel"/>
    <w:tmpl w:val="67582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043AB2"/>
    <w:multiLevelType w:val="hybridMultilevel"/>
    <w:tmpl w:val="1B82C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871965"/>
    <w:multiLevelType w:val="hybridMultilevel"/>
    <w:tmpl w:val="16066264"/>
    <w:lvl w:ilvl="0" w:tplc="F5B4ACF6">
      <w:start w:val="1"/>
      <w:numFmt w:val="lowerLetter"/>
      <w:lvlText w:val="%1."/>
      <w:lvlJc w:val="left"/>
      <w:pPr>
        <w:ind w:left="662" w:hanging="360"/>
      </w:pPr>
      <w:rPr>
        <w:b w:val="0"/>
        <w:i w:val="0"/>
      </w:rPr>
    </w:lvl>
    <w:lvl w:ilvl="1" w:tplc="04090019">
      <w:start w:val="1"/>
      <w:numFmt w:val="lowerLetter"/>
      <w:lvlText w:val="%2."/>
      <w:lvlJc w:val="left"/>
      <w:pPr>
        <w:ind w:left="1382" w:hanging="360"/>
      </w:pPr>
    </w:lvl>
    <w:lvl w:ilvl="2" w:tplc="0409001B">
      <w:start w:val="1"/>
      <w:numFmt w:val="lowerRoman"/>
      <w:lvlText w:val="%3."/>
      <w:lvlJc w:val="right"/>
      <w:pPr>
        <w:ind w:left="2102" w:hanging="180"/>
      </w:pPr>
    </w:lvl>
    <w:lvl w:ilvl="3" w:tplc="0409000F">
      <w:start w:val="1"/>
      <w:numFmt w:val="decimal"/>
      <w:lvlText w:val="%4."/>
      <w:lvlJc w:val="left"/>
      <w:pPr>
        <w:ind w:left="2822" w:hanging="360"/>
      </w:pPr>
    </w:lvl>
    <w:lvl w:ilvl="4" w:tplc="04090019">
      <w:start w:val="1"/>
      <w:numFmt w:val="lowerLetter"/>
      <w:lvlText w:val="%5."/>
      <w:lvlJc w:val="left"/>
      <w:pPr>
        <w:ind w:left="3542" w:hanging="360"/>
      </w:pPr>
    </w:lvl>
    <w:lvl w:ilvl="5" w:tplc="0409001B">
      <w:start w:val="1"/>
      <w:numFmt w:val="lowerRoman"/>
      <w:lvlText w:val="%6."/>
      <w:lvlJc w:val="right"/>
      <w:pPr>
        <w:ind w:left="4262" w:hanging="180"/>
      </w:pPr>
    </w:lvl>
    <w:lvl w:ilvl="6" w:tplc="0409000F">
      <w:start w:val="1"/>
      <w:numFmt w:val="decimal"/>
      <w:lvlText w:val="%7."/>
      <w:lvlJc w:val="left"/>
      <w:pPr>
        <w:ind w:left="4982" w:hanging="360"/>
      </w:pPr>
    </w:lvl>
    <w:lvl w:ilvl="7" w:tplc="04090019">
      <w:start w:val="1"/>
      <w:numFmt w:val="lowerLetter"/>
      <w:lvlText w:val="%8."/>
      <w:lvlJc w:val="left"/>
      <w:pPr>
        <w:ind w:left="5702" w:hanging="360"/>
      </w:pPr>
    </w:lvl>
    <w:lvl w:ilvl="8" w:tplc="0409001B">
      <w:start w:val="1"/>
      <w:numFmt w:val="lowerRoman"/>
      <w:lvlText w:val="%9."/>
      <w:lvlJc w:val="right"/>
      <w:pPr>
        <w:ind w:left="6422" w:hanging="180"/>
      </w:pPr>
    </w:lvl>
  </w:abstractNum>
  <w:abstractNum w:abstractNumId="25" w15:restartNumberingAfterBreak="0">
    <w:nsid w:val="5DF137AC"/>
    <w:multiLevelType w:val="hybridMultilevel"/>
    <w:tmpl w:val="0686A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BF5225"/>
    <w:multiLevelType w:val="hybridMultilevel"/>
    <w:tmpl w:val="56A6B102"/>
    <w:lvl w:ilvl="0" w:tplc="17E2970C">
      <w:start w:val="1"/>
      <w:numFmt w:val="lowerLetter"/>
      <w:lvlText w:val="%1)"/>
      <w:lvlJc w:val="left"/>
      <w:pPr>
        <w:ind w:left="720" w:hanging="360"/>
      </w:pPr>
    </w:lvl>
    <w:lvl w:ilvl="1" w:tplc="3C560438">
      <w:start w:val="1"/>
      <w:numFmt w:val="lowerLetter"/>
      <w:lvlText w:val="%2."/>
      <w:lvlJc w:val="left"/>
      <w:pPr>
        <w:ind w:left="1440" w:hanging="360"/>
      </w:pPr>
    </w:lvl>
    <w:lvl w:ilvl="2" w:tplc="391C5850">
      <w:start w:val="1"/>
      <w:numFmt w:val="lowerRoman"/>
      <w:lvlText w:val="%3."/>
      <w:lvlJc w:val="right"/>
      <w:pPr>
        <w:ind w:left="2160" w:hanging="180"/>
      </w:pPr>
    </w:lvl>
    <w:lvl w:ilvl="3" w:tplc="5178C49E">
      <w:start w:val="1"/>
      <w:numFmt w:val="decimal"/>
      <w:lvlText w:val="%4."/>
      <w:lvlJc w:val="left"/>
      <w:pPr>
        <w:ind w:left="2880" w:hanging="360"/>
      </w:pPr>
    </w:lvl>
    <w:lvl w:ilvl="4" w:tplc="8718263E">
      <w:start w:val="1"/>
      <w:numFmt w:val="lowerLetter"/>
      <w:lvlText w:val="%5."/>
      <w:lvlJc w:val="left"/>
      <w:pPr>
        <w:ind w:left="3600" w:hanging="360"/>
      </w:pPr>
    </w:lvl>
    <w:lvl w:ilvl="5" w:tplc="8A323336">
      <w:start w:val="1"/>
      <w:numFmt w:val="lowerRoman"/>
      <w:lvlText w:val="%6."/>
      <w:lvlJc w:val="right"/>
      <w:pPr>
        <w:ind w:left="4320" w:hanging="180"/>
      </w:pPr>
    </w:lvl>
    <w:lvl w:ilvl="6" w:tplc="FF7E4982">
      <w:start w:val="1"/>
      <w:numFmt w:val="decimal"/>
      <w:lvlText w:val="%7."/>
      <w:lvlJc w:val="left"/>
      <w:pPr>
        <w:ind w:left="5040" w:hanging="360"/>
      </w:pPr>
    </w:lvl>
    <w:lvl w:ilvl="7" w:tplc="892AB01A">
      <w:start w:val="1"/>
      <w:numFmt w:val="lowerLetter"/>
      <w:lvlText w:val="%8."/>
      <w:lvlJc w:val="left"/>
      <w:pPr>
        <w:ind w:left="5760" w:hanging="360"/>
      </w:pPr>
    </w:lvl>
    <w:lvl w:ilvl="8" w:tplc="7F0ED55C">
      <w:start w:val="1"/>
      <w:numFmt w:val="lowerRoman"/>
      <w:lvlText w:val="%9."/>
      <w:lvlJc w:val="right"/>
      <w:pPr>
        <w:ind w:left="6480" w:hanging="180"/>
      </w:pPr>
    </w:lvl>
  </w:abstractNum>
  <w:abstractNum w:abstractNumId="27" w15:restartNumberingAfterBreak="0">
    <w:nsid w:val="6AF93397"/>
    <w:multiLevelType w:val="multilevel"/>
    <w:tmpl w:val="E0D62CD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15:restartNumberingAfterBreak="0">
    <w:nsid w:val="6D2628E5"/>
    <w:multiLevelType w:val="hybridMultilevel"/>
    <w:tmpl w:val="44E6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7C5819"/>
    <w:multiLevelType w:val="hybridMultilevel"/>
    <w:tmpl w:val="F312A4BC"/>
    <w:lvl w:ilvl="0" w:tplc="165AEE7E">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5F065E"/>
    <w:multiLevelType w:val="hybridMultilevel"/>
    <w:tmpl w:val="CA0CC7CA"/>
    <w:lvl w:ilvl="0" w:tplc="AF2A6396">
      <w:start w:val="1"/>
      <w:numFmt w:val="decimal"/>
      <w:lvlText w:val="%1."/>
      <w:lvlJc w:val="left"/>
      <w:pPr>
        <w:ind w:left="720" w:hanging="360"/>
      </w:pPr>
      <w:rPr>
        <w:rFonts w:ascii="Calibri" w:hAnsi="Calibri" w:cstheme="minorBidi"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6D0F09"/>
    <w:multiLevelType w:val="hybridMultilevel"/>
    <w:tmpl w:val="DD6AD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32B07BB"/>
    <w:multiLevelType w:val="hybridMultilevel"/>
    <w:tmpl w:val="682022B8"/>
    <w:lvl w:ilvl="0" w:tplc="6FDCA328">
      <w:start w:val="1"/>
      <w:numFmt w:val="decimal"/>
      <w:lvlText w:val="%1."/>
      <w:lvlJc w:val="left"/>
      <w:pPr>
        <w:ind w:left="360" w:hanging="360"/>
      </w:pPr>
      <w:rPr>
        <w:rFonts w:hint="default"/>
      </w:rPr>
    </w:lvl>
    <w:lvl w:ilvl="1" w:tplc="B24A58C8">
      <w:start w:val="1"/>
      <w:numFmt w:val="lowerLetter"/>
      <w:lvlText w:val="%2."/>
      <w:lvlJc w:val="left"/>
      <w:pPr>
        <w:ind w:left="1080" w:hanging="360"/>
      </w:pPr>
    </w:lvl>
    <w:lvl w:ilvl="2" w:tplc="61267E46">
      <w:start w:val="1"/>
      <w:numFmt w:val="lowerRoman"/>
      <w:lvlText w:val="%3."/>
      <w:lvlJc w:val="right"/>
      <w:pPr>
        <w:ind w:left="1800" w:hanging="180"/>
      </w:pPr>
    </w:lvl>
    <w:lvl w:ilvl="3" w:tplc="A0ECE8DC">
      <w:start w:val="1"/>
      <w:numFmt w:val="decimal"/>
      <w:lvlText w:val="%4."/>
      <w:lvlJc w:val="left"/>
      <w:pPr>
        <w:ind w:left="2520" w:hanging="360"/>
      </w:pPr>
    </w:lvl>
    <w:lvl w:ilvl="4" w:tplc="F88E19BC">
      <w:start w:val="1"/>
      <w:numFmt w:val="lowerLetter"/>
      <w:lvlText w:val="%5."/>
      <w:lvlJc w:val="left"/>
      <w:pPr>
        <w:ind w:left="3240" w:hanging="360"/>
      </w:pPr>
    </w:lvl>
    <w:lvl w:ilvl="5" w:tplc="87BA91AA">
      <w:start w:val="1"/>
      <w:numFmt w:val="lowerRoman"/>
      <w:lvlText w:val="%6."/>
      <w:lvlJc w:val="right"/>
      <w:pPr>
        <w:ind w:left="3960" w:hanging="180"/>
      </w:pPr>
    </w:lvl>
    <w:lvl w:ilvl="6" w:tplc="BC0A76D4">
      <w:start w:val="1"/>
      <w:numFmt w:val="decimal"/>
      <w:lvlText w:val="%7."/>
      <w:lvlJc w:val="left"/>
      <w:pPr>
        <w:ind w:left="4680" w:hanging="360"/>
      </w:pPr>
    </w:lvl>
    <w:lvl w:ilvl="7" w:tplc="46A6C23E">
      <w:start w:val="1"/>
      <w:numFmt w:val="lowerLetter"/>
      <w:lvlText w:val="%8."/>
      <w:lvlJc w:val="left"/>
      <w:pPr>
        <w:ind w:left="5400" w:hanging="360"/>
      </w:pPr>
    </w:lvl>
    <w:lvl w:ilvl="8" w:tplc="3580D844">
      <w:start w:val="1"/>
      <w:numFmt w:val="lowerRoman"/>
      <w:lvlText w:val="%9."/>
      <w:lvlJc w:val="right"/>
      <w:pPr>
        <w:ind w:left="6120" w:hanging="180"/>
      </w:pPr>
    </w:lvl>
  </w:abstractNum>
  <w:abstractNum w:abstractNumId="33" w15:restartNumberingAfterBreak="0">
    <w:nsid w:val="74F539C9"/>
    <w:multiLevelType w:val="hybridMultilevel"/>
    <w:tmpl w:val="DC1E1542"/>
    <w:lvl w:ilvl="0" w:tplc="0374BE7C">
      <w:start w:val="1"/>
      <w:numFmt w:val="bullet"/>
      <w:pStyle w:val="Bull"/>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EF625B"/>
    <w:multiLevelType w:val="hybridMultilevel"/>
    <w:tmpl w:val="1CFA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645FDE"/>
    <w:multiLevelType w:val="hybridMultilevel"/>
    <w:tmpl w:val="813C4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6"/>
  </w:num>
  <w:num w:numId="3">
    <w:abstractNumId w:val="0"/>
  </w:num>
  <w:num w:numId="4">
    <w:abstractNumId w:val="18"/>
  </w:num>
  <w:num w:numId="5">
    <w:abstractNumId w:val="27"/>
  </w:num>
  <w:num w:numId="6">
    <w:abstractNumId w:val="9"/>
  </w:num>
  <w:num w:numId="7">
    <w:abstractNumId w:val="21"/>
  </w:num>
  <w:num w:numId="8">
    <w:abstractNumId w:val="19"/>
  </w:num>
  <w:num w:numId="9">
    <w:abstractNumId w:val="32"/>
  </w:num>
  <w:num w:numId="10">
    <w:abstractNumId w:val="10"/>
  </w:num>
  <w:num w:numId="11">
    <w:abstractNumId w:val="15"/>
  </w:num>
  <w:num w:numId="12">
    <w:abstractNumId w:val="8"/>
  </w:num>
  <w:num w:numId="13">
    <w:abstractNumId w:val="11"/>
  </w:num>
  <w:num w:numId="14">
    <w:abstractNumId w:val="6"/>
  </w:num>
  <w:num w:numId="15">
    <w:abstractNumId w:val="26"/>
  </w:num>
  <w:num w:numId="16">
    <w:abstractNumId w:val="22"/>
  </w:num>
  <w:num w:numId="17">
    <w:abstractNumId w:val="23"/>
  </w:num>
  <w:num w:numId="18">
    <w:abstractNumId w:val="14"/>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30"/>
  </w:num>
  <w:num w:numId="22">
    <w:abstractNumId w:val="5"/>
  </w:num>
  <w:num w:numId="23">
    <w:abstractNumId w:val="25"/>
  </w:num>
  <w:num w:numId="24">
    <w:abstractNumId w:val="34"/>
  </w:num>
  <w:num w:numId="25">
    <w:abstractNumId w:val="3"/>
  </w:num>
  <w:num w:numId="26">
    <w:abstractNumId w:val="17"/>
  </w:num>
  <w:num w:numId="27">
    <w:abstractNumId w:val="2"/>
  </w:num>
  <w:num w:numId="28">
    <w:abstractNumId w:val="33"/>
  </w:num>
  <w:num w:numId="29">
    <w:abstractNumId w:val="31"/>
  </w:num>
  <w:num w:numId="30">
    <w:abstractNumId w:val="7"/>
  </w:num>
  <w:num w:numId="31">
    <w:abstractNumId w:val="35"/>
  </w:num>
  <w:num w:numId="32">
    <w:abstractNumId w:val="1"/>
  </w:num>
  <w:num w:numId="33">
    <w:abstractNumId w:val="4"/>
  </w:num>
  <w:num w:numId="34">
    <w:abstractNumId w:val="29"/>
  </w:num>
  <w:num w:numId="35">
    <w:abstractNumId w:val="12"/>
  </w:num>
  <w:num w:numId="3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yley O'Grady">
    <w15:presenceInfo w15:providerId="AD" w15:userId="S::HOGrady@geosyntec.com::e7258296-91af-40ed-8668-bf1ea52cf0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1C7A"/>
    <w:rsid w:val="000421B0"/>
    <w:rsid w:val="00043B4C"/>
    <w:rsid w:val="0005516A"/>
    <w:rsid w:val="00056384"/>
    <w:rsid w:val="00060B4C"/>
    <w:rsid w:val="00067DC7"/>
    <w:rsid w:val="000744C7"/>
    <w:rsid w:val="000935C9"/>
    <w:rsid w:val="000948C3"/>
    <w:rsid w:val="00096C2A"/>
    <w:rsid w:val="000A6E64"/>
    <w:rsid w:val="000C0373"/>
    <w:rsid w:val="000C3B03"/>
    <w:rsid w:val="000C44E9"/>
    <w:rsid w:val="000C5389"/>
    <w:rsid w:val="000D4E2B"/>
    <w:rsid w:val="000D6FC7"/>
    <w:rsid w:val="000E69D1"/>
    <w:rsid w:val="000F0E98"/>
    <w:rsid w:val="000F2FA7"/>
    <w:rsid w:val="00112353"/>
    <w:rsid w:val="00122BB5"/>
    <w:rsid w:val="00134BFE"/>
    <w:rsid w:val="00140B53"/>
    <w:rsid w:val="00141533"/>
    <w:rsid w:val="00147768"/>
    <w:rsid w:val="0017163B"/>
    <w:rsid w:val="00175733"/>
    <w:rsid w:val="0018075D"/>
    <w:rsid w:val="00180C18"/>
    <w:rsid w:val="00182977"/>
    <w:rsid w:val="00193D57"/>
    <w:rsid w:val="0019432E"/>
    <w:rsid w:val="001963E0"/>
    <w:rsid w:val="001B71DE"/>
    <w:rsid w:val="001C4A84"/>
    <w:rsid w:val="001F4E8C"/>
    <w:rsid w:val="001F6FC2"/>
    <w:rsid w:val="00204DDB"/>
    <w:rsid w:val="00205104"/>
    <w:rsid w:val="002151B0"/>
    <w:rsid w:val="00226C35"/>
    <w:rsid w:val="00234FFA"/>
    <w:rsid w:val="002351AB"/>
    <w:rsid w:val="00240CB2"/>
    <w:rsid w:val="00255CA8"/>
    <w:rsid w:val="00265C4E"/>
    <w:rsid w:val="002740F4"/>
    <w:rsid w:val="00274C0B"/>
    <w:rsid w:val="00274F07"/>
    <w:rsid w:val="002800F4"/>
    <w:rsid w:val="00297B5E"/>
    <w:rsid w:val="002A2684"/>
    <w:rsid w:val="002A43EF"/>
    <w:rsid w:val="002B4557"/>
    <w:rsid w:val="002C0EB9"/>
    <w:rsid w:val="002C1E8C"/>
    <w:rsid w:val="002C3A0E"/>
    <w:rsid w:val="002D66D2"/>
    <w:rsid w:val="002F261D"/>
    <w:rsid w:val="0030266F"/>
    <w:rsid w:val="0030661A"/>
    <w:rsid w:val="00310C41"/>
    <w:rsid w:val="003137CC"/>
    <w:rsid w:val="00330AC3"/>
    <w:rsid w:val="00331FFA"/>
    <w:rsid w:val="003350AC"/>
    <w:rsid w:val="00346588"/>
    <w:rsid w:val="00346A05"/>
    <w:rsid w:val="0035227D"/>
    <w:rsid w:val="0038146C"/>
    <w:rsid w:val="00387866"/>
    <w:rsid w:val="00387A95"/>
    <w:rsid w:val="00393C33"/>
    <w:rsid w:val="003A03F5"/>
    <w:rsid w:val="003A560E"/>
    <w:rsid w:val="003B15B7"/>
    <w:rsid w:val="003C75D7"/>
    <w:rsid w:val="003D714A"/>
    <w:rsid w:val="003E6719"/>
    <w:rsid w:val="003F30AF"/>
    <w:rsid w:val="00402C14"/>
    <w:rsid w:val="004064D3"/>
    <w:rsid w:val="004208A6"/>
    <w:rsid w:val="00422472"/>
    <w:rsid w:val="004230AE"/>
    <w:rsid w:val="00425C9D"/>
    <w:rsid w:val="00426C50"/>
    <w:rsid w:val="00435FE2"/>
    <w:rsid w:val="00446400"/>
    <w:rsid w:val="00446F55"/>
    <w:rsid w:val="00447F3C"/>
    <w:rsid w:val="00455713"/>
    <w:rsid w:val="00456CB1"/>
    <w:rsid w:val="004574A3"/>
    <w:rsid w:val="00464E9B"/>
    <w:rsid w:val="0047649D"/>
    <w:rsid w:val="0048344F"/>
    <w:rsid w:val="00494E6F"/>
    <w:rsid w:val="004953F9"/>
    <w:rsid w:val="004A5F4D"/>
    <w:rsid w:val="004A7855"/>
    <w:rsid w:val="004B2D08"/>
    <w:rsid w:val="004B5174"/>
    <w:rsid w:val="004B6198"/>
    <w:rsid w:val="004E7538"/>
    <w:rsid w:val="004F2C1B"/>
    <w:rsid w:val="00501D66"/>
    <w:rsid w:val="005060E7"/>
    <w:rsid w:val="00515714"/>
    <w:rsid w:val="00520AE0"/>
    <w:rsid w:val="005246A4"/>
    <w:rsid w:val="0052678B"/>
    <w:rsid w:val="00540367"/>
    <w:rsid w:val="00546731"/>
    <w:rsid w:val="00552EFF"/>
    <w:rsid w:val="00552F16"/>
    <w:rsid w:val="005537C3"/>
    <w:rsid w:val="0055603F"/>
    <w:rsid w:val="0057145F"/>
    <w:rsid w:val="00573940"/>
    <w:rsid w:val="00575E40"/>
    <w:rsid w:val="00583F7D"/>
    <w:rsid w:val="005C426C"/>
    <w:rsid w:val="005C709E"/>
    <w:rsid w:val="005D18F5"/>
    <w:rsid w:val="005D6698"/>
    <w:rsid w:val="005E3215"/>
    <w:rsid w:val="005E661B"/>
    <w:rsid w:val="005F35FB"/>
    <w:rsid w:val="005F5F95"/>
    <w:rsid w:val="005F6F8B"/>
    <w:rsid w:val="006071F6"/>
    <w:rsid w:val="00607A83"/>
    <w:rsid w:val="00616143"/>
    <w:rsid w:val="006216E2"/>
    <w:rsid w:val="00623FE4"/>
    <w:rsid w:val="00626407"/>
    <w:rsid w:val="00627D54"/>
    <w:rsid w:val="00630D7F"/>
    <w:rsid w:val="006327C6"/>
    <w:rsid w:val="00641EB2"/>
    <w:rsid w:val="006474DC"/>
    <w:rsid w:val="00660862"/>
    <w:rsid w:val="00665B16"/>
    <w:rsid w:val="00675AF9"/>
    <w:rsid w:val="00676CBA"/>
    <w:rsid w:val="00691AD3"/>
    <w:rsid w:val="006935AC"/>
    <w:rsid w:val="00695CFF"/>
    <w:rsid w:val="00697226"/>
    <w:rsid w:val="006A7A15"/>
    <w:rsid w:val="006B5245"/>
    <w:rsid w:val="006C5062"/>
    <w:rsid w:val="006D106B"/>
    <w:rsid w:val="006D1C7A"/>
    <w:rsid w:val="006D4919"/>
    <w:rsid w:val="006D540B"/>
    <w:rsid w:val="006E056E"/>
    <w:rsid w:val="006F0CC5"/>
    <w:rsid w:val="006F5B6A"/>
    <w:rsid w:val="006F7789"/>
    <w:rsid w:val="00704470"/>
    <w:rsid w:val="00706AB0"/>
    <w:rsid w:val="00707263"/>
    <w:rsid w:val="00750912"/>
    <w:rsid w:val="0075344E"/>
    <w:rsid w:val="0075476D"/>
    <w:rsid w:val="00754E9B"/>
    <w:rsid w:val="00777B0E"/>
    <w:rsid w:val="007A1036"/>
    <w:rsid w:val="007A2D04"/>
    <w:rsid w:val="007A6595"/>
    <w:rsid w:val="007B0520"/>
    <w:rsid w:val="007B11AE"/>
    <w:rsid w:val="007C50D5"/>
    <w:rsid w:val="007D3037"/>
    <w:rsid w:val="007D3B1B"/>
    <w:rsid w:val="007D4E50"/>
    <w:rsid w:val="007D54F0"/>
    <w:rsid w:val="007D569C"/>
    <w:rsid w:val="007E2527"/>
    <w:rsid w:val="007E770D"/>
    <w:rsid w:val="007F746F"/>
    <w:rsid w:val="00812CF2"/>
    <w:rsid w:val="0081571A"/>
    <w:rsid w:val="00817596"/>
    <w:rsid w:val="00821BBC"/>
    <w:rsid w:val="008273DB"/>
    <w:rsid w:val="0082775E"/>
    <w:rsid w:val="00847B7F"/>
    <w:rsid w:val="00850190"/>
    <w:rsid w:val="00853D9F"/>
    <w:rsid w:val="00862216"/>
    <w:rsid w:val="00867C28"/>
    <w:rsid w:val="00871F29"/>
    <w:rsid w:val="008739B5"/>
    <w:rsid w:val="00874F99"/>
    <w:rsid w:val="00890649"/>
    <w:rsid w:val="008B0120"/>
    <w:rsid w:val="008B5A60"/>
    <w:rsid w:val="008D0A59"/>
    <w:rsid w:val="008F008A"/>
    <w:rsid w:val="008F1D28"/>
    <w:rsid w:val="00906165"/>
    <w:rsid w:val="0094469C"/>
    <w:rsid w:val="0095155D"/>
    <w:rsid w:val="009533D1"/>
    <w:rsid w:val="009749B0"/>
    <w:rsid w:val="00994EC5"/>
    <w:rsid w:val="0099668E"/>
    <w:rsid w:val="009A3382"/>
    <w:rsid w:val="009B15EB"/>
    <w:rsid w:val="009B181E"/>
    <w:rsid w:val="009B197B"/>
    <w:rsid w:val="009B6F70"/>
    <w:rsid w:val="009D26A5"/>
    <w:rsid w:val="009D5107"/>
    <w:rsid w:val="009E1664"/>
    <w:rsid w:val="009E525A"/>
    <w:rsid w:val="00A06AC6"/>
    <w:rsid w:val="00A10E46"/>
    <w:rsid w:val="00A12BC2"/>
    <w:rsid w:val="00A16CDB"/>
    <w:rsid w:val="00A22A7D"/>
    <w:rsid w:val="00A22FB3"/>
    <w:rsid w:val="00A300BD"/>
    <w:rsid w:val="00A31F23"/>
    <w:rsid w:val="00A420EB"/>
    <w:rsid w:val="00A42C0F"/>
    <w:rsid w:val="00A5329A"/>
    <w:rsid w:val="00A60C05"/>
    <w:rsid w:val="00A73D94"/>
    <w:rsid w:val="00A84F40"/>
    <w:rsid w:val="00A9034E"/>
    <w:rsid w:val="00A912FC"/>
    <w:rsid w:val="00A95FCB"/>
    <w:rsid w:val="00AA2771"/>
    <w:rsid w:val="00AA65BF"/>
    <w:rsid w:val="00AA715A"/>
    <w:rsid w:val="00AB4B0F"/>
    <w:rsid w:val="00AC0775"/>
    <w:rsid w:val="00AC797A"/>
    <w:rsid w:val="00AD62F1"/>
    <w:rsid w:val="00AD6F38"/>
    <w:rsid w:val="00B17CDC"/>
    <w:rsid w:val="00B2388A"/>
    <w:rsid w:val="00B26EA2"/>
    <w:rsid w:val="00B33D28"/>
    <w:rsid w:val="00B3581A"/>
    <w:rsid w:val="00B37291"/>
    <w:rsid w:val="00B46B49"/>
    <w:rsid w:val="00B46CAC"/>
    <w:rsid w:val="00B606E8"/>
    <w:rsid w:val="00B632CC"/>
    <w:rsid w:val="00B64F08"/>
    <w:rsid w:val="00B813C1"/>
    <w:rsid w:val="00B87D26"/>
    <w:rsid w:val="00B87EBF"/>
    <w:rsid w:val="00B90D76"/>
    <w:rsid w:val="00BA3487"/>
    <w:rsid w:val="00BA388C"/>
    <w:rsid w:val="00BA54F6"/>
    <w:rsid w:val="00BA5DFF"/>
    <w:rsid w:val="00BB1F6E"/>
    <w:rsid w:val="00BB5256"/>
    <w:rsid w:val="00BD167F"/>
    <w:rsid w:val="00BD4262"/>
    <w:rsid w:val="00BD705E"/>
    <w:rsid w:val="00BD773D"/>
    <w:rsid w:val="00BE3369"/>
    <w:rsid w:val="00BE4D2F"/>
    <w:rsid w:val="00BF0644"/>
    <w:rsid w:val="00BF35FD"/>
    <w:rsid w:val="00C13253"/>
    <w:rsid w:val="00C43C09"/>
    <w:rsid w:val="00C6377C"/>
    <w:rsid w:val="00C63BFC"/>
    <w:rsid w:val="00C659D2"/>
    <w:rsid w:val="00C73150"/>
    <w:rsid w:val="00C7599E"/>
    <w:rsid w:val="00C766B4"/>
    <w:rsid w:val="00C8648F"/>
    <w:rsid w:val="00C91C7A"/>
    <w:rsid w:val="00C91C9D"/>
    <w:rsid w:val="00CB7F6C"/>
    <w:rsid w:val="00CC7541"/>
    <w:rsid w:val="00CC7C17"/>
    <w:rsid w:val="00CD689D"/>
    <w:rsid w:val="00CE130C"/>
    <w:rsid w:val="00CE3706"/>
    <w:rsid w:val="00CE73B0"/>
    <w:rsid w:val="00CF1423"/>
    <w:rsid w:val="00CF55B8"/>
    <w:rsid w:val="00CF7616"/>
    <w:rsid w:val="00D042A8"/>
    <w:rsid w:val="00D07EF8"/>
    <w:rsid w:val="00D1280D"/>
    <w:rsid w:val="00D1545B"/>
    <w:rsid w:val="00D17116"/>
    <w:rsid w:val="00D21732"/>
    <w:rsid w:val="00D413C5"/>
    <w:rsid w:val="00D435C8"/>
    <w:rsid w:val="00D457E4"/>
    <w:rsid w:val="00D52BFF"/>
    <w:rsid w:val="00D600B4"/>
    <w:rsid w:val="00D6034D"/>
    <w:rsid w:val="00D64662"/>
    <w:rsid w:val="00D752C0"/>
    <w:rsid w:val="00D84A7D"/>
    <w:rsid w:val="00D86D93"/>
    <w:rsid w:val="00DA1815"/>
    <w:rsid w:val="00DA3167"/>
    <w:rsid w:val="00DC52A7"/>
    <w:rsid w:val="00DF149E"/>
    <w:rsid w:val="00DF7487"/>
    <w:rsid w:val="00E051B4"/>
    <w:rsid w:val="00E121BF"/>
    <w:rsid w:val="00E55338"/>
    <w:rsid w:val="00E607F5"/>
    <w:rsid w:val="00E6085A"/>
    <w:rsid w:val="00E67CDB"/>
    <w:rsid w:val="00E76F51"/>
    <w:rsid w:val="00E86641"/>
    <w:rsid w:val="00EA012A"/>
    <w:rsid w:val="00EA5622"/>
    <w:rsid w:val="00EB10D0"/>
    <w:rsid w:val="00EB59A8"/>
    <w:rsid w:val="00EC1813"/>
    <w:rsid w:val="00EE4CCE"/>
    <w:rsid w:val="00EE75EC"/>
    <w:rsid w:val="00EF17B3"/>
    <w:rsid w:val="00EF6610"/>
    <w:rsid w:val="00F069F1"/>
    <w:rsid w:val="00F07950"/>
    <w:rsid w:val="00F117F5"/>
    <w:rsid w:val="00F13812"/>
    <w:rsid w:val="00F1473A"/>
    <w:rsid w:val="00F4271C"/>
    <w:rsid w:val="00F47D8C"/>
    <w:rsid w:val="00F60E1A"/>
    <w:rsid w:val="00F73695"/>
    <w:rsid w:val="00F778C4"/>
    <w:rsid w:val="00F858CA"/>
    <w:rsid w:val="00FA0A87"/>
    <w:rsid w:val="00FA2FA2"/>
    <w:rsid w:val="00FC1C1A"/>
    <w:rsid w:val="00FC5D77"/>
    <w:rsid w:val="00FE0006"/>
    <w:rsid w:val="00FF11FE"/>
    <w:rsid w:val="00FF3D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3E0A5A0"/>
  <w15:docId w15:val="{5127EA6F-1927-4762-BBC0-DB3B01C8D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0CB2"/>
    <w:pPr>
      <w:jc w:val="both"/>
    </w:pPr>
  </w:style>
  <w:style w:type="paragraph" w:styleId="Heading1">
    <w:name w:val="heading 1"/>
    <w:basedOn w:val="Normal"/>
    <w:next w:val="Normal"/>
    <w:link w:val="Heading1Char"/>
    <w:uiPriority w:val="9"/>
    <w:qFormat/>
    <w:rsid w:val="001F6FC2"/>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890649"/>
    <w:pPr>
      <w:keepNext/>
      <w:keepLines/>
      <w:spacing w:before="40" w:after="0"/>
      <w:outlineLvl w:val="1"/>
    </w:pPr>
    <w:rPr>
      <w:rFonts w:eastAsiaTheme="majorEastAsia" w:cstheme="majorBidi"/>
      <w:b/>
      <w:color w:val="006686"/>
      <w:sz w:val="24"/>
      <w:szCs w:val="26"/>
    </w:rPr>
  </w:style>
  <w:style w:type="paragraph" w:styleId="Heading3">
    <w:name w:val="heading 3"/>
    <w:basedOn w:val="Normal"/>
    <w:next w:val="Normal"/>
    <w:link w:val="Heading3Char"/>
    <w:uiPriority w:val="9"/>
    <w:unhideWhenUsed/>
    <w:qFormat/>
    <w:rsid w:val="00B3581A"/>
    <w:pPr>
      <w:keepNext/>
      <w:spacing w:after="120"/>
      <w:outlineLvl w:val="2"/>
    </w:pPr>
    <w:rPr>
      <w:b/>
      <w:color w:val="78B8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ind w:left="720"/>
      <w:contextualSpacing/>
    </w:pPr>
  </w:style>
  <w:style w:type="paragraph" w:styleId="Revision">
    <w:name w:val="Revision"/>
    <w:semiHidden/>
    <w:pPr>
      <w:spacing w:after="0" w:line="240" w:lineRule="auto"/>
    </w:p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Strong">
    <w:name w:val="Strong"/>
    <w:basedOn w:val="DefaultParagraphFont"/>
    <w:qFormat/>
    <w:rPr>
      <w:b/>
      <w:bCs/>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next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semiHidden/>
    <w:unhideWhenUsed/>
    <w:rPr>
      <w:color w:val="800080" w:themeColor="followedHyperlink"/>
      <w:u w:val="single"/>
    </w:rPr>
  </w:style>
  <w:style w:type="paragraph" w:customStyle="1" w:styleId="small-content">
    <w:name w:val="small-content"/>
    <w:basedOn w:val="Normal"/>
    <w:next w:val="Normal"/>
    <w:rPr>
      <w:sz w:val="18"/>
    </w:rPr>
  </w:style>
  <w:style w:type="paragraph" w:customStyle="1" w:styleId="medium-content">
    <w:name w:val="medium-content"/>
    <w:basedOn w:val="Normal"/>
    <w:rPr>
      <w:sz w:val="20"/>
    </w:rPr>
  </w:style>
  <w:style w:type="paragraph" w:customStyle="1" w:styleId="medium-content-bold">
    <w:name w:val="medium-content-bold"/>
    <w:basedOn w:val="Normal"/>
    <w:rPr>
      <w:b/>
      <w:sz w:val="20"/>
    </w:rPr>
  </w:style>
  <w:style w:type="paragraph" w:customStyle="1" w:styleId="large-content">
    <w:name w:val="large-content"/>
    <w:basedOn w:val="Normal"/>
  </w:style>
  <w:style w:type="paragraph" w:customStyle="1" w:styleId="section-content-header">
    <w:name w:val="section-content-header"/>
    <w:basedOn w:val="Normal"/>
    <w:next w:val="Normal"/>
    <w:rsid w:val="00EB10D0"/>
    <w:pPr>
      <w:spacing w:after="120"/>
    </w:pPr>
    <w:rPr>
      <w:b/>
      <w:color w:val="007DA3"/>
      <w:sz w:val="24"/>
    </w:rPr>
  </w:style>
  <w:style w:type="paragraph" w:customStyle="1" w:styleId="map-table-title">
    <w:name w:val="map-table-title"/>
    <w:basedOn w:val="Normal"/>
    <w:next w:val="Normal"/>
    <w:rPr>
      <w:sz w:val="18"/>
    </w:rPr>
  </w:style>
  <w:style w:type="paragraph" w:customStyle="1" w:styleId="small-italic">
    <w:name w:val="small-italic"/>
    <w:basedOn w:val="Normal"/>
    <w:rPr>
      <w:i/>
      <w:sz w:val="18"/>
    </w:rPr>
  </w:style>
  <w:style w:type="paragraph" w:customStyle="1" w:styleId="contrasting-content">
    <w:name w:val="contrasting-content"/>
    <w:basedOn w:val="Normal"/>
    <w:next w:val="Normal"/>
    <w:rPr>
      <w:color w:val="FFFFFF"/>
    </w:rPr>
  </w:style>
  <w:style w:type="paragraph" w:customStyle="1" w:styleId="col-header-style1">
    <w:name w:val="col-header-style1"/>
    <w:basedOn w:val="Normal"/>
    <w:next w:val="Normal"/>
    <w:pPr>
      <w:jc w:val="center"/>
    </w:pPr>
    <w:rPr>
      <w:b/>
      <w:color w:val="FFFFFF"/>
    </w:rPr>
  </w:style>
  <w:style w:type="paragraph" w:customStyle="1" w:styleId="col-header-style2">
    <w:name w:val="col-header-style2"/>
    <w:basedOn w:val="Normal"/>
    <w:next w:val="Normal"/>
    <w:pPr>
      <w:jc w:val="center"/>
    </w:pPr>
    <w:rPr>
      <w:b/>
      <w:color w:val="000000"/>
    </w:rPr>
  </w:style>
  <w:style w:type="paragraph" w:customStyle="1" w:styleId="col-header-style3">
    <w:name w:val="col-header-style3"/>
    <w:basedOn w:val="Normal"/>
    <w:pPr>
      <w:jc w:val="center"/>
    </w:pPr>
    <w:rPr>
      <w:b/>
      <w:color w:val="000000"/>
      <w:sz w:val="18"/>
    </w:rPr>
  </w:style>
  <w:style w:type="paragraph" w:customStyle="1" w:styleId="col-header-style4">
    <w:name w:val="col-header-style4"/>
    <w:basedOn w:val="Normal"/>
    <w:next w:val="Normal"/>
    <w:rPr>
      <w:b/>
      <w:color w:val="000000"/>
    </w:rPr>
  </w:style>
  <w:style w:type="paragraph" w:customStyle="1" w:styleId="row-header-style1">
    <w:name w:val="row-header-style1"/>
    <w:basedOn w:val="Normal"/>
    <w:next w:val="Normal"/>
    <w:pPr>
      <w:ind w:left="80"/>
    </w:pPr>
    <w:rPr>
      <w:b/>
      <w:color w:val="000000"/>
      <w:sz w:val="18"/>
    </w:rPr>
  </w:style>
  <w:style w:type="paragraph" w:customStyle="1" w:styleId="row-header-style2">
    <w:name w:val="row-header-style2"/>
    <w:basedOn w:val="Normal"/>
    <w:pPr>
      <w:ind w:right="80"/>
      <w:jc w:val="right"/>
    </w:pPr>
    <w:rPr>
      <w:b/>
      <w:color w:val="000000"/>
      <w:sz w:val="18"/>
    </w:rPr>
  </w:style>
  <w:style w:type="paragraph" w:customStyle="1" w:styleId="row-header-style3">
    <w:name w:val="row-header-style3"/>
    <w:basedOn w:val="Normal"/>
    <w:next w:val="Normal"/>
    <w:pPr>
      <w:ind w:left="80"/>
    </w:pPr>
    <w:rPr>
      <w:b/>
      <w:color w:val="000000"/>
      <w:sz w:val="20"/>
    </w:rPr>
  </w:style>
  <w:style w:type="paragraph" w:customStyle="1" w:styleId="row-header-style4">
    <w:name w:val="row-header-style4"/>
    <w:basedOn w:val="Normal"/>
    <w:next w:val="Normal"/>
    <w:pPr>
      <w:ind w:right="80"/>
      <w:jc w:val="right"/>
    </w:pPr>
    <w:rPr>
      <w:b/>
      <w:color w:val="FFFFFF"/>
    </w:rPr>
  </w:style>
  <w:style w:type="paragraph" w:customStyle="1" w:styleId="col-data-style1">
    <w:name w:val="col-data-style1"/>
    <w:basedOn w:val="Normal"/>
    <w:next w:val="Normal"/>
    <w:pPr>
      <w:ind w:left="80"/>
    </w:pPr>
    <w:rPr>
      <w:color w:val="000000"/>
      <w:sz w:val="18"/>
    </w:rPr>
  </w:style>
  <w:style w:type="paragraph" w:customStyle="1" w:styleId="col-data-style2">
    <w:name w:val="col-data-style2"/>
    <w:basedOn w:val="Normal"/>
    <w:pPr>
      <w:ind w:left="80"/>
      <w:jc w:val="center"/>
    </w:pPr>
    <w:rPr>
      <w:b/>
      <w:color w:val="000000"/>
      <w:sz w:val="20"/>
    </w:rPr>
  </w:style>
  <w:style w:type="paragraph" w:customStyle="1" w:styleId="col-data-style3">
    <w:name w:val="col-data-style3"/>
    <w:basedOn w:val="Normal"/>
    <w:pPr>
      <w:ind w:right="80"/>
      <w:jc w:val="right"/>
    </w:pPr>
    <w:rPr>
      <w:color w:val="000000"/>
      <w:sz w:val="18"/>
    </w:rPr>
  </w:style>
  <w:style w:type="paragraph" w:customStyle="1" w:styleId="col-data-style4">
    <w:name w:val="col-data-style4"/>
    <w:basedOn w:val="Normal"/>
    <w:pPr>
      <w:jc w:val="center"/>
    </w:pPr>
    <w:rPr>
      <w:color w:val="000000"/>
      <w:sz w:val="18"/>
    </w:rPr>
  </w:style>
  <w:style w:type="paragraph" w:customStyle="1" w:styleId="col-data-style5">
    <w:name w:val="col-data-style5"/>
    <w:basedOn w:val="Normal"/>
    <w:pPr>
      <w:jc w:val="center"/>
    </w:pPr>
    <w:rPr>
      <w:b/>
      <w:color w:val="FFFFFF"/>
      <w:sz w:val="18"/>
    </w:rPr>
  </w:style>
  <w:style w:type="paragraph" w:customStyle="1" w:styleId="report-list-style1">
    <w:name w:val="report-list-style1"/>
    <w:basedOn w:val="Normal"/>
    <w:next w:val="Normal"/>
    <w:pPr>
      <w:spacing w:after="0" w:line="240" w:lineRule="auto"/>
    </w:pPr>
    <w:rPr>
      <w:sz w:val="20"/>
    </w:rPr>
  </w:style>
  <w:style w:type="paragraph" w:customStyle="1" w:styleId="reference-list-style1">
    <w:name w:val="reference-list-style1"/>
    <w:basedOn w:val="Normal"/>
    <w:next w:val="Normal"/>
    <w:pPr>
      <w:ind w:left="700"/>
    </w:pPr>
    <w:rPr>
      <w:color w:val="000000"/>
      <w:sz w:val="20"/>
    </w:rPr>
  </w:style>
  <w:style w:type="paragraph" w:customStyle="1" w:styleId="generic-list-style1">
    <w:name w:val="generic-list-style1"/>
    <w:basedOn w:val="Normal"/>
    <w:next w:val="Normal"/>
    <w:pPr>
      <w:ind w:left="360"/>
    </w:pPr>
    <w:rPr>
      <w:color w:val="000000"/>
      <w:sz w:val="20"/>
    </w:rPr>
  </w:style>
  <w:style w:type="paragraph" w:customStyle="1" w:styleId="cover-content-large">
    <w:name w:val="cover-content-large"/>
    <w:basedOn w:val="Normal"/>
    <w:next w:val="Normal"/>
    <w:rPr>
      <w:rFonts w:ascii="Arial Narrow" w:eastAsia="Arial Narrow" w:hAnsi="Arial Narrow" w:cs="Arial Narrow"/>
      <w:sz w:val="34"/>
    </w:rPr>
  </w:style>
  <w:style w:type="paragraph" w:customStyle="1" w:styleId="cover-content-small">
    <w:name w:val="cover-content-small"/>
    <w:basedOn w:val="Normal"/>
    <w:next w:val="Normal"/>
    <w:rPr>
      <w:rFonts w:ascii="Arial Narrow" w:eastAsia="Arial Narrow" w:hAnsi="Arial Narrow" w:cs="Arial Narrow"/>
      <w:sz w:val="24"/>
    </w:rPr>
  </w:style>
  <w:style w:type="character" w:customStyle="1" w:styleId="Heading1Char">
    <w:name w:val="Heading 1 Char"/>
    <w:basedOn w:val="DefaultParagraphFont"/>
    <w:link w:val="Heading1"/>
    <w:uiPriority w:val="9"/>
    <w:rsid w:val="001F6FC2"/>
    <w:rPr>
      <w:rFonts w:eastAsiaTheme="majorEastAsia" w:cstheme="majorBidi"/>
      <w:b/>
      <w:sz w:val="32"/>
      <w:szCs w:val="32"/>
    </w:rPr>
  </w:style>
  <w:style w:type="paragraph" w:styleId="TOCHeading">
    <w:name w:val="TOC Heading"/>
    <w:basedOn w:val="Heading1"/>
    <w:next w:val="Normal"/>
    <w:uiPriority w:val="39"/>
    <w:unhideWhenUsed/>
    <w:qFormat/>
    <w:rsid w:val="001F6FC2"/>
    <w:pPr>
      <w:spacing w:line="259" w:lineRule="auto"/>
      <w:outlineLvl w:val="9"/>
    </w:pPr>
  </w:style>
  <w:style w:type="character" w:customStyle="1" w:styleId="Heading2Char">
    <w:name w:val="Heading 2 Char"/>
    <w:basedOn w:val="DefaultParagraphFont"/>
    <w:link w:val="Heading2"/>
    <w:uiPriority w:val="9"/>
    <w:rsid w:val="00890649"/>
    <w:rPr>
      <w:rFonts w:eastAsiaTheme="majorEastAsia" w:cstheme="majorBidi"/>
      <w:b/>
      <w:color w:val="006686"/>
      <w:sz w:val="24"/>
      <w:szCs w:val="26"/>
    </w:rPr>
  </w:style>
  <w:style w:type="paragraph" w:styleId="TOC1">
    <w:name w:val="toc 1"/>
    <w:basedOn w:val="Normal"/>
    <w:next w:val="Normal"/>
    <w:autoRedefine/>
    <w:uiPriority w:val="39"/>
    <w:unhideWhenUsed/>
    <w:rsid w:val="00240CB2"/>
    <w:pPr>
      <w:spacing w:before="120" w:after="0"/>
    </w:pPr>
    <w:rPr>
      <w:b/>
    </w:rPr>
  </w:style>
  <w:style w:type="paragraph" w:styleId="TOC2">
    <w:name w:val="toc 2"/>
    <w:basedOn w:val="Normal"/>
    <w:next w:val="Normal"/>
    <w:autoRedefine/>
    <w:uiPriority w:val="39"/>
    <w:unhideWhenUsed/>
    <w:rsid w:val="00A912FC"/>
    <w:pPr>
      <w:spacing w:after="0" w:line="240" w:lineRule="auto"/>
      <w:ind w:left="216"/>
    </w:pPr>
  </w:style>
  <w:style w:type="character" w:styleId="CommentReference">
    <w:name w:val="annotation reference"/>
    <w:basedOn w:val="DefaultParagraphFont"/>
    <w:uiPriority w:val="99"/>
    <w:semiHidden/>
    <w:unhideWhenUsed/>
    <w:rsid w:val="003D714A"/>
    <w:rPr>
      <w:sz w:val="16"/>
      <w:szCs w:val="16"/>
    </w:rPr>
  </w:style>
  <w:style w:type="paragraph" w:styleId="CommentText">
    <w:name w:val="annotation text"/>
    <w:basedOn w:val="Normal"/>
    <w:link w:val="CommentTextChar"/>
    <w:uiPriority w:val="99"/>
    <w:unhideWhenUsed/>
    <w:rsid w:val="003D714A"/>
    <w:pPr>
      <w:spacing w:line="240" w:lineRule="auto"/>
    </w:pPr>
    <w:rPr>
      <w:sz w:val="20"/>
      <w:szCs w:val="20"/>
    </w:rPr>
  </w:style>
  <w:style w:type="character" w:customStyle="1" w:styleId="CommentTextChar">
    <w:name w:val="Comment Text Char"/>
    <w:basedOn w:val="DefaultParagraphFont"/>
    <w:link w:val="CommentText"/>
    <w:uiPriority w:val="99"/>
    <w:rsid w:val="003D714A"/>
    <w:rPr>
      <w:sz w:val="20"/>
      <w:szCs w:val="20"/>
    </w:rPr>
  </w:style>
  <w:style w:type="paragraph" w:styleId="CommentSubject">
    <w:name w:val="annotation subject"/>
    <w:basedOn w:val="CommentText"/>
    <w:next w:val="CommentText"/>
    <w:link w:val="CommentSubjectChar"/>
    <w:uiPriority w:val="99"/>
    <w:semiHidden/>
    <w:unhideWhenUsed/>
    <w:rsid w:val="00204DDB"/>
    <w:rPr>
      <w:b/>
      <w:bCs/>
    </w:rPr>
  </w:style>
  <w:style w:type="character" w:customStyle="1" w:styleId="CommentSubjectChar">
    <w:name w:val="Comment Subject Char"/>
    <w:basedOn w:val="CommentTextChar"/>
    <w:link w:val="CommentSubject"/>
    <w:uiPriority w:val="99"/>
    <w:semiHidden/>
    <w:rsid w:val="00204DDB"/>
    <w:rPr>
      <w:b/>
      <w:bCs/>
      <w:sz w:val="20"/>
      <w:szCs w:val="20"/>
    </w:rPr>
  </w:style>
  <w:style w:type="paragraph" w:styleId="FootnoteText">
    <w:name w:val="footnote text"/>
    <w:basedOn w:val="Normal"/>
    <w:link w:val="FootnoteTextChar"/>
    <w:uiPriority w:val="99"/>
    <w:semiHidden/>
    <w:unhideWhenUsed/>
    <w:rsid w:val="00BD77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773D"/>
    <w:rPr>
      <w:sz w:val="20"/>
      <w:szCs w:val="20"/>
    </w:rPr>
  </w:style>
  <w:style w:type="character" w:styleId="FootnoteReference">
    <w:name w:val="footnote reference"/>
    <w:basedOn w:val="DefaultParagraphFont"/>
    <w:uiPriority w:val="99"/>
    <w:semiHidden/>
    <w:unhideWhenUsed/>
    <w:rsid w:val="00BD773D"/>
    <w:rPr>
      <w:vertAlign w:val="superscript"/>
    </w:rPr>
  </w:style>
  <w:style w:type="character" w:styleId="UnresolvedMention">
    <w:name w:val="Unresolved Mention"/>
    <w:basedOn w:val="DefaultParagraphFont"/>
    <w:uiPriority w:val="99"/>
    <w:semiHidden/>
    <w:unhideWhenUsed/>
    <w:rsid w:val="00BD773D"/>
    <w:rPr>
      <w:color w:val="605E5C"/>
      <w:shd w:val="clear" w:color="auto" w:fill="E1DFDD"/>
    </w:rPr>
  </w:style>
  <w:style w:type="paragraph" w:customStyle="1" w:styleId="Bull">
    <w:name w:val="Bull"/>
    <w:basedOn w:val="Normal"/>
    <w:qFormat/>
    <w:rsid w:val="00D457E4"/>
    <w:pPr>
      <w:numPr>
        <w:numId w:val="28"/>
      </w:numPr>
      <w:tabs>
        <w:tab w:val="left" w:pos="-1350"/>
        <w:tab w:val="left" w:pos="0"/>
      </w:tabs>
      <w:spacing w:before="120" w:after="0" w:line="252" w:lineRule="auto"/>
    </w:pPr>
    <w:rPr>
      <w:rFonts w:ascii="Tw Cen MT" w:eastAsia="Times New Roman" w:hAnsi="Tw Cen MT" w:cs="Times New Roman"/>
      <w:sz w:val="23"/>
      <w:szCs w:val="23"/>
    </w:rPr>
  </w:style>
  <w:style w:type="character" w:styleId="PlaceholderText">
    <w:name w:val="Placeholder Text"/>
    <w:basedOn w:val="DefaultParagraphFont"/>
    <w:uiPriority w:val="99"/>
    <w:semiHidden/>
    <w:rsid w:val="00874F99"/>
    <w:rPr>
      <w:color w:val="808080"/>
    </w:rPr>
  </w:style>
  <w:style w:type="character" w:customStyle="1" w:styleId="Heading3Char">
    <w:name w:val="Heading 3 Char"/>
    <w:basedOn w:val="DefaultParagraphFont"/>
    <w:link w:val="Heading3"/>
    <w:uiPriority w:val="9"/>
    <w:rsid w:val="00B3581A"/>
    <w:rPr>
      <w:b/>
      <w:color w:val="78B832"/>
    </w:rPr>
  </w:style>
  <w:style w:type="paragraph" w:styleId="TOC3">
    <w:name w:val="toc 3"/>
    <w:basedOn w:val="Normal"/>
    <w:next w:val="Normal"/>
    <w:autoRedefine/>
    <w:uiPriority w:val="39"/>
    <w:unhideWhenUsed/>
    <w:rsid w:val="00A912F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003527">
      <w:marLeft w:val="0"/>
      <w:marRight w:val="0"/>
      <w:marTop w:val="0"/>
      <w:marBottom w:val="0"/>
      <w:divBdr>
        <w:top w:val="none" w:sz="0" w:space="0" w:color="auto"/>
        <w:left w:val="none" w:sz="0" w:space="0" w:color="auto"/>
        <w:bottom w:val="none" w:sz="0" w:space="0" w:color="auto"/>
        <w:right w:val="none" w:sz="0" w:space="0" w:color="auto"/>
      </w:divBdr>
    </w:div>
    <w:div w:id="225460749">
      <w:bodyDiv w:val="1"/>
      <w:marLeft w:val="0"/>
      <w:marRight w:val="0"/>
      <w:marTop w:val="0"/>
      <w:marBottom w:val="0"/>
      <w:divBdr>
        <w:top w:val="none" w:sz="0" w:space="0" w:color="auto"/>
        <w:left w:val="none" w:sz="0" w:space="0" w:color="auto"/>
        <w:bottom w:val="none" w:sz="0" w:space="0" w:color="auto"/>
        <w:right w:val="none" w:sz="0" w:space="0" w:color="auto"/>
      </w:divBdr>
    </w:div>
    <w:div w:id="464737719">
      <w:bodyDiv w:val="1"/>
      <w:marLeft w:val="0"/>
      <w:marRight w:val="0"/>
      <w:marTop w:val="0"/>
      <w:marBottom w:val="0"/>
      <w:divBdr>
        <w:top w:val="none" w:sz="0" w:space="0" w:color="auto"/>
        <w:left w:val="none" w:sz="0" w:space="0" w:color="auto"/>
        <w:bottom w:val="none" w:sz="0" w:space="0" w:color="auto"/>
        <w:right w:val="none" w:sz="0" w:space="0" w:color="auto"/>
      </w:divBdr>
    </w:div>
    <w:div w:id="514420824">
      <w:bodyDiv w:val="1"/>
      <w:marLeft w:val="0"/>
      <w:marRight w:val="0"/>
      <w:marTop w:val="0"/>
      <w:marBottom w:val="0"/>
      <w:divBdr>
        <w:top w:val="none" w:sz="0" w:space="0" w:color="auto"/>
        <w:left w:val="none" w:sz="0" w:space="0" w:color="auto"/>
        <w:bottom w:val="none" w:sz="0" w:space="0" w:color="auto"/>
        <w:right w:val="none" w:sz="0" w:space="0" w:color="auto"/>
      </w:divBdr>
    </w:div>
    <w:div w:id="530191037">
      <w:marLeft w:val="0"/>
      <w:marRight w:val="0"/>
      <w:marTop w:val="0"/>
      <w:marBottom w:val="0"/>
      <w:divBdr>
        <w:top w:val="none" w:sz="0" w:space="0" w:color="auto"/>
        <w:left w:val="none" w:sz="0" w:space="0" w:color="auto"/>
        <w:bottom w:val="none" w:sz="0" w:space="0" w:color="auto"/>
        <w:right w:val="none" w:sz="0" w:space="0" w:color="auto"/>
      </w:divBdr>
    </w:div>
    <w:div w:id="608389147">
      <w:marLeft w:val="0"/>
      <w:marRight w:val="0"/>
      <w:marTop w:val="0"/>
      <w:marBottom w:val="0"/>
      <w:divBdr>
        <w:top w:val="none" w:sz="0" w:space="0" w:color="auto"/>
        <w:left w:val="none" w:sz="0" w:space="0" w:color="auto"/>
        <w:bottom w:val="none" w:sz="0" w:space="0" w:color="auto"/>
        <w:right w:val="none" w:sz="0" w:space="0" w:color="auto"/>
      </w:divBdr>
    </w:div>
    <w:div w:id="738285863">
      <w:marLeft w:val="0"/>
      <w:marRight w:val="0"/>
      <w:marTop w:val="0"/>
      <w:marBottom w:val="0"/>
      <w:divBdr>
        <w:top w:val="none" w:sz="0" w:space="0" w:color="auto"/>
        <w:left w:val="none" w:sz="0" w:space="0" w:color="auto"/>
        <w:bottom w:val="none" w:sz="0" w:space="0" w:color="auto"/>
        <w:right w:val="none" w:sz="0" w:space="0" w:color="auto"/>
      </w:divBdr>
    </w:div>
    <w:div w:id="824124105">
      <w:marLeft w:val="0"/>
      <w:marRight w:val="0"/>
      <w:marTop w:val="0"/>
      <w:marBottom w:val="0"/>
      <w:divBdr>
        <w:top w:val="none" w:sz="0" w:space="0" w:color="auto"/>
        <w:left w:val="none" w:sz="0" w:space="0" w:color="auto"/>
        <w:bottom w:val="none" w:sz="0" w:space="0" w:color="auto"/>
        <w:right w:val="none" w:sz="0" w:space="0" w:color="auto"/>
      </w:divBdr>
    </w:div>
    <w:div w:id="825708161">
      <w:marLeft w:val="0"/>
      <w:marRight w:val="0"/>
      <w:marTop w:val="0"/>
      <w:marBottom w:val="0"/>
      <w:divBdr>
        <w:top w:val="none" w:sz="0" w:space="0" w:color="auto"/>
        <w:left w:val="none" w:sz="0" w:space="0" w:color="auto"/>
        <w:bottom w:val="none" w:sz="0" w:space="0" w:color="auto"/>
        <w:right w:val="none" w:sz="0" w:space="0" w:color="auto"/>
      </w:divBdr>
    </w:div>
    <w:div w:id="898134823">
      <w:marLeft w:val="0"/>
      <w:marRight w:val="0"/>
      <w:marTop w:val="0"/>
      <w:marBottom w:val="0"/>
      <w:divBdr>
        <w:top w:val="none" w:sz="0" w:space="0" w:color="auto"/>
        <w:left w:val="none" w:sz="0" w:space="0" w:color="auto"/>
        <w:bottom w:val="none" w:sz="0" w:space="0" w:color="auto"/>
        <w:right w:val="none" w:sz="0" w:space="0" w:color="auto"/>
      </w:divBdr>
    </w:div>
    <w:div w:id="997734763">
      <w:marLeft w:val="0"/>
      <w:marRight w:val="0"/>
      <w:marTop w:val="0"/>
      <w:marBottom w:val="0"/>
      <w:divBdr>
        <w:top w:val="none" w:sz="0" w:space="0" w:color="auto"/>
        <w:left w:val="none" w:sz="0" w:space="0" w:color="auto"/>
        <w:bottom w:val="none" w:sz="0" w:space="0" w:color="auto"/>
        <w:right w:val="none" w:sz="0" w:space="0" w:color="auto"/>
      </w:divBdr>
    </w:div>
    <w:div w:id="1391349185">
      <w:bodyDiv w:val="1"/>
      <w:marLeft w:val="0"/>
      <w:marRight w:val="0"/>
      <w:marTop w:val="0"/>
      <w:marBottom w:val="0"/>
      <w:divBdr>
        <w:top w:val="none" w:sz="0" w:space="0" w:color="auto"/>
        <w:left w:val="none" w:sz="0" w:space="0" w:color="auto"/>
        <w:bottom w:val="none" w:sz="0" w:space="0" w:color="auto"/>
        <w:right w:val="none" w:sz="0" w:space="0" w:color="auto"/>
      </w:divBdr>
    </w:div>
    <w:div w:id="1491628736">
      <w:bodyDiv w:val="1"/>
      <w:marLeft w:val="0"/>
      <w:marRight w:val="0"/>
      <w:marTop w:val="0"/>
      <w:marBottom w:val="0"/>
      <w:divBdr>
        <w:top w:val="none" w:sz="0" w:space="0" w:color="auto"/>
        <w:left w:val="none" w:sz="0" w:space="0" w:color="auto"/>
        <w:bottom w:val="none" w:sz="0" w:space="0" w:color="auto"/>
        <w:right w:val="none" w:sz="0" w:space="0" w:color="auto"/>
      </w:divBdr>
    </w:div>
    <w:div w:id="1540967256">
      <w:bodyDiv w:val="1"/>
      <w:marLeft w:val="0"/>
      <w:marRight w:val="0"/>
      <w:marTop w:val="0"/>
      <w:marBottom w:val="0"/>
      <w:divBdr>
        <w:top w:val="none" w:sz="0" w:space="0" w:color="auto"/>
        <w:left w:val="none" w:sz="0" w:space="0" w:color="auto"/>
        <w:bottom w:val="none" w:sz="0" w:space="0" w:color="auto"/>
        <w:right w:val="none" w:sz="0" w:space="0" w:color="auto"/>
      </w:divBdr>
    </w:div>
    <w:div w:id="1636830216">
      <w:marLeft w:val="0"/>
      <w:marRight w:val="0"/>
      <w:marTop w:val="0"/>
      <w:marBottom w:val="0"/>
      <w:divBdr>
        <w:top w:val="none" w:sz="0" w:space="0" w:color="auto"/>
        <w:left w:val="none" w:sz="0" w:space="0" w:color="auto"/>
        <w:bottom w:val="none" w:sz="0" w:space="0" w:color="auto"/>
        <w:right w:val="none" w:sz="0" w:space="0" w:color="auto"/>
      </w:divBdr>
    </w:div>
    <w:div w:id="1665740498">
      <w:bodyDiv w:val="1"/>
      <w:marLeft w:val="0"/>
      <w:marRight w:val="0"/>
      <w:marTop w:val="0"/>
      <w:marBottom w:val="0"/>
      <w:divBdr>
        <w:top w:val="none" w:sz="0" w:space="0" w:color="auto"/>
        <w:left w:val="none" w:sz="0" w:space="0" w:color="auto"/>
        <w:bottom w:val="none" w:sz="0" w:space="0" w:color="auto"/>
        <w:right w:val="none" w:sz="0" w:space="0" w:color="auto"/>
      </w:divBdr>
    </w:div>
    <w:div w:id="1682775201">
      <w:bodyDiv w:val="1"/>
      <w:marLeft w:val="0"/>
      <w:marRight w:val="0"/>
      <w:marTop w:val="0"/>
      <w:marBottom w:val="0"/>
      <w:divBdr>
        <w:top w:val="none" w:sz="0" w:space="0" w:color="auto"/>
        <w:left w:val="none" w:sz="0" w:space="0" w:color="auto"/>
        <w:bottom w:val="none" w:sz="0" w:space="0" w:color="auto"/>
        <w:right w:val="none" w:sz="0" w:space="0" w:color="auto"/>
      </w:divBdr>
    </w:div>
    <w:div w:id="1860045520">
      <w:bodyDiv w:val="1"/>
      <w:marLeft w:val="0"/>
      <w:marRight w:val="0"/>
      <w:marTop w:val="0"/>
      <w:marBottom w:val="0"/>
      <w:divBdr>
        <w:top w:val="none" w:sz="0" w:space="0" w:color="auto"/>
        <w:left w:val="none" w:sz="0" w:space="0" w:color="auto"/>
        <w:bottom w:val="none" w:sz="0" w:space="0" w:color="auto"/>
        <w:right w:val="none" w:sz="0" w:space="0" w:color="auto"/>
      </w:divBdr>
    </w:div>
    <w:div w:id="1860503698">
      <w:bodyDiv w:val="1"/>
      <w:marLeft w:val="0"/>
      <w:marRight w:val="0"/>
      <w:marTop w:val="0"/>
      <w:marBottom w:val="0"/>
      <w:divBdr>
        <w:top w:val="none" w:sz="0" w:space="0" w:color="auto"/>
        <w:left w:val="none" w:sz="0" w:space="0" w:color="auto"/>
        <w:bottom w:val="none" w:sz="0" w:space="0" w:color="auto"/>
        <w:right w:val="none" w:sz="0" w:space="0" w:color="auto"/>
      </w:divBdr>
    </w:div>
    <w:div w:id="1884168691">
      <w:marLeft w:val="0"/>
      <w:marRight w:val="0"/>
      <w:marTop w:val="0"/>
      <w:marBottom w:val="0"/>
      <w:divBdr>
        <w:top w:val="none" w:sz="0" w:space="0" w:color="auto"/>
        <w:left w:val="none" w:sz="0" w:space="0" w:color="auto"/>
        <w:bottom w:val="none" w:sz="0" w:space="0" w:color="auto"/>
        <w:right w:val="none" w:sz="0" w:space="0" w:color="auto"/>
      </w:divBdr>
    </w:div>
    <w:div w:id="1982032992">
      <w:bodyDiv w:val="1"/>
      <w:marLeft w:val="0"/>
      <w:marRight w:val="0"/>
      <w:marTop w:val="0"/>
      <w:marBottom w:val="0"/>
      <w:divBdr>
        <w:top w:val="none" w:sz="0" w:space="0" w:color="auto"/>
        <w:left w:val="none" w:sz="0" w:space="0" w:color="auto"/>
        <w:bottom w:val="none" w:sz="0" w:space="0" w:color="auto"/>
        <w:right w:val="none" w:sz="0" w:space="0" w:color="auto"/>
      </w:divBdr>
    </w:div>
    <w:div w:id="206008563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j.geosyntec.com/prjMADEPWBP_Files/Doc/TMDL/blaktmdl.pdf" TargetMode="External"/><Relationship Id="rId117" Type="http://schemas.openxmlformats.org/officeDocument/2006/relationships/hyperlink" Target="https://www.bls.gov/cpi/" TargetMode="External"/><Relationship Id="rId21" Type="http://schemas.openxmlformats.org/officeDocument/2006/relationships/hyperlink" Target="http://prj.geosyntec.com/prjMADEPWBP_Files/Doc/Blackstone.pdf" TargetMode="External"/><Relationship Id="rId42" Type="http://schemas.openxmlformats.org/officeDocument/2006/relationships/customXml" Target="ink/ink4.xml"/><Relationship Id="rId47"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customXml" Target="ink/ink17.xml"/><Relationship Id="rId84" Type="http://schemas.openxmlformats.org/officeDocument/2006/relationships/image" Target="media/image39.jpeg"/><Relationship Id="rId89" Type="http://schemas.openxmlformats.org/officeDocument/2006/relationships/image" Target="media/image44.jpeg"/><Relationship Id="rId112" Type="http://schemas.openxmlformats.org/officeDocument/2006/relationships/hyperlink" Target="http://www.mass.gov/anf/research-and-tech/it-serv-and-support/application-serv/office-of-geographic-information-massgis/datalayers/imquad.html" TargetMode="External"/><Relationship Id="rId16" Type="http://schemas.openxmlformats.org/officeDocument/2006/relationships/hyperlink" Target="http://prj.geosyntec.com/MassDEPWBP" TargetMode="External"/><Relationship Id="rId107" Type="http://schemas.openxmlformats.org/officeDocument/2006/relationships/hyperlink" Target="http://prj.geosyntec.com/prjMADEPWBP_Files/Doc/Blackstone.pdf" TargetMode="External"/><Relationship Id="rId11" Type="http://schemas.openxmlformats.org/officeDocument/2006/relationships/image" Target="media/image4.jpeg"/><Relationship Id="rId32" Type="http://schemas.openxmlformats.org/officeDocument/2006/relationships/hyperlink" Target="http://www.mass.gov/eea/agencies/massdep/water/watersheds/tmdls-another-step-to-cleaner-waters.html" TargetMode="External"/><Relationship Id="rId37" Type="http://schemas.openxmlformats.org/officeDocument/2006/relationships/hyperlink" Target="http://nptwaterresources.org/wp-content/uploads/2014/01/1986-goldbook.pdf" TargetMode="External"/><Relationship Id="rId53" Type="http://schemas.openxmlformats.org/officeDocument/2006/relationships/image" Target="media/image23.png"/><Relationship Id="rId58" Type="http://schemas.openxmlformats.org/officeDocument/2006/relationships/customXml" Target="ink/ink12.xml"/><Relationship Id="rId74" Type="http://schemas.openxmlformats.org/officeDocument/2006/relationships/image" Target="media/image34.jpeg"/><Relationship Id="rId79" Type="http://schemas.openxmlformats.org/officeDocument/2006/relationships/hyperlink" Target="http://prj.geosyntec.com/prjMADEPWBP_Files/MapImages/IMP/Impervious_MWBP_990145.jpg" TargetMode="External"/><Relationship Id="rId102" Type="http://schemas.openxmlformats.org/officeDocument/2006/relationships/hyperlink" Target="http://www.mass.gov/eea/docs/dep/service/regulations/314cmr04.pdf" TargetMode="External"/><Relationship Id="rId123" Type="http://schemas.openxmlformats.org/officeDocument/2006/relationships/image" Target="media/image58.jpeg"/><Relationship Id="rId128" Type="http://schemas.openxmlformats.org/officeDocument/2006/relationships/image" Target="media/image63.jpeg"/><Relationship Id="rId5" Type="http://schemas.openxmlformats.org/officeDocument/2006/relationships/webSettings" Target="webSettings.xml"/><Relationship Id="rId90" Type="http://schemas.openxmlformats.org/officeDocument/2006/relationships/image" Target="media/image45.jpeg"/><Relationship Id="rId95" Type="http://schemas.openxmlformats.org/officeDocument/2006/relationships/image" Target="media/image50.jpeg"/><Relationship Id="rId19" Type="http://schemas.openxmlformats.org/officeDocument/2006/relationships/hyperlink" Target="http://prj.geosyntec.com/prjMADEPWBP_Files/MapImages/Watershed/Watershed_MWBP_990145.jpg" TargetMode="External"/><Relationship Id="rId14" Type="http://schemas.openxmlformats.org/officeDocument/2006/relationships/image" Target="media/image6.png"/><Relationship Id="rId22" Type="http://schemas.openxmlformats.org/officeDocument/2006/relationships/hyperlink" Target="http://prj.geosyntec.com/prjMADEPWBP_Files/DocAddl/LakePond/DIAGNOSTIC%20STUDY%20OF%20SINGLETARY%20LAKE%20FINAL%20REPORT%20JANUARY%201991.pdf"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customXml" Target="ink/ink1.xml"/><Relationship Id="rId43" Type="http://schemas.openxmlformats.org/officeDocument/2006/relationships/image" Target="media/image18.png"/><Relationship Id="rId48" Type="http://schemas.openxmlformats.org/officeDocument/2006/relationships/customXml" Target="ink/ink7.xml"/><Relationship Id="rId56" Type="http://schemas.openxmlformats.org/officeDocument/2006/relationships/customXml" Target="ink/ink11.xml"/><Relationship Id="rId64" Type="http://schemas.openxmlformats.org/officeDocument/2006/relationships/customXml" Target="ink/ink15.xml"/><Relationship Id="rId69" Type="http://schemas.openxmlformats.org/officeDocument/2006/relationships/image" Target="media/image31.png"/><Relationship Id="rId77" Type="http://schemas.openxmlformats.org/officeDocument/2006/relationships/hyperlink" Target="http://prj.geosyntec.com/prjMADEPWBP_Files/MapImages/Landuse/Landuse_MWBP_990145.jpg" TargetMode="External"/><Relationship Id="rId100" Type="http://schemas.openxmlformats.org/officeDocument/2006/relationships/image" Target="media/image55.png"/><Relationship Id="rId105" Type="http://schemas.openxmlformats.org/officeDocument/2006/relationships/hyperlink" Target="http://prj.geosyntec.com/prjMADEPWBP_Files/Doc/TMDL/bkstone1%20(DRAFT).pdf" TargetMode="External"/><Relationship Id="rId113" Type="http://schemas.openxmlformats.org/officeDocument/2006/relationships/hyperlink" Target="http://www.mass.gov/anf/research-and-tech/it-serv-and-support/application-serv/office-of-geographic-information-massgis/datalayers/subbas.html" TargetMode="External"/><Relationship Id="rId118" Type="http://schemas.openxmlformats.org/officeDocument/2006/relationships/hyperlink" Target="ftp://rockyftp.cr.usgs.gov/vdelivery/Datasets/Staged/Hydrography/NHD/State/HighResolution/Shape/" TargetMode="External"/><Relationship Id="rId126" Type="http://schemas.openxmlformats.org/officeDocument/2006/relationships/image" Target="media/image61.jpeg"/><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customXml" Target="ink/ink19.xml"/><Relationship Id="rId80" Type="http://schemas.openxmlformats.org/officeDocument/2006/relationships/image" Target="media/image36.jpeg"/><Relationship Id="rId85" Type="http://schemas.openxmlformats.org/officeDocument/2006/relationships/image" Target="media/image40.jpeg"/><Relationship Id="rId93" Type="http://schemas.openxmlformats.org/officeDocument/2006/relationships/image" Target="media/image48.jpeg"/><Relationship Id="rId98" Type="http://schemas.openxmlformats.org/officeDocument/2006/relationships/image" Target="media/image53.jpeg"/><Relationship Id="rId121" Type="http://schemas.openxmlformats.org/officeDocument/2006/relationships/hyperlink" Target="https://www.epa.gov/tmdl/overview-total-maximum-daily-loads-tmdl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prj.geosyntec.com/prjMADEPWBP_Files/DocAddl/LakePond/STUDY%20OF%20AUBURN%20POND%20DAM%2C%20EDDY%20POND%20DAM%2C%20LEESVILLE%20POND%20DAM%2C%20PONDVILLE%20POND%20DAM%20%20JANUARY%202001.pdf" TargetMode="External"/><Relationship Id="rId33"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5Czyfiles%5CIndex%20Data%5C86thru90%5CTxt%5C00000000%5C00001MGA.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38" Type="http://schemas.openxmlformats.org/officeDocument/2006/relationships/customXml" Target="ink/ink2.xml"/><Relationship Id="rId46" Type="http://schemas.openxmlformats.org/officeDocument/2006/relationships/customXml" Target="ink/ink6.xml"/><Relationship Id="rId59" Type="http://schemas.openxmlformats.org/officeDocument/2006/relationships/image" Target="media/image26.png"/><Relationship Id="rId67" Type="http://schemas.openxmlformats.org/officeDocument/2006/relationships/image" Target="media/image30.png"/><Relationship Id="rId103" Type="http://schemas.openxmlformats.org/officeDocument/2006/relationships/hyperlink" Target="http://water.usgs.gov/GIS/metadata/usgswrd/XML/ofr96395_eva.xml" TargetMode="External"/><Relationship Id="rId108" Type="http://schemas.openxmlformats.org/officeDocument/2006/relationships/hyperlink" Target="http://www.mass.gov/eea/docs/dep/water/resources/07v5/12list2.pdf" TargetMode="External"/><Relationship Id="rId116" Type="http://schemas.openxmlformats.org/officeDocument/2006/relationships/hyperlink" Target="http://www.mass.gov/anf/research-and-tech/it-serv-and-support/application-serv/office-of-geographic-information-massgis/datalayers/wbs2012.html" TargetMode="External"/><Relationship Id="rId124" Type="http://schemas.openxmlformats.org/officeDocument/2006/relationships/image" Target="media/image59.jpeg"/><Relationship Id="rId129"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17.png"/><Relationship Id="rId54" Type="http://schemas.openxmlformats.org/officeDocument/2006/relationships/customXml" Target="ink/ink10.xml"/><Relationship Id="rId62" Type="http://schemas.openxmlformats.org/officeDocument/2006/relationships/customXml" Target="ink/ink14.xml"/><Relationship Id="rId70" Type="http://schemas.openxmlformats.org/officeDocument/2006/relationships/customXml" Target="ink/ink18.xml"/><Relationship Id="rId75" Type="http://schemas.openxmlformats.org/officeDocument/2006/relationships/hyperlink" Target="http://prj.geosyntec.com/prjMADEPWBP_Files/Doc/TMDL/blaktmdl.pdf" TargetMode="External"/><Relationship Id="rId83" Type="http://schemas.openxmlformats.org/officeDocument/2006/relationships/hyperlink" Target="http://prj.geosyntec.com/prjMADEPWBP_Files/Doc/TMDL/bkstone1%20(DRAFT).pdf" TargetMode="External"/><Relationship Id="rId88" Type="http://schemas.openxmlformats.org/officeDocument/2006/relationships/image" Target="media/image43.jpeg"/><Relationship Id="rId91" Type="http://schemas.openxmlformats.org/officeDocument/2006/relationships/image" Target="media/image46.jpeg"/><Relationship Id="rId96" Type="http://schemas.openxmlformats.org/officeDocument/2006/relationships/image" Target="media/image51.jpeg"/><Relationship Id="rId111" Type="http://schemas.openxmlformats.org/officeDocument/2006/relationships/hyperlink" Target="http://www.mass.gov/anf/research-and-tech/it-serv-and-support/application-serv/office-of-geographic-information-massgis/datalayers/watrshed.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ss.gov/eea/agencies/massdep/water/grants/watersheds-water-quality.html" TargetMode="External"/><Relationship Id="rId23" Type="http://schemas.openxmlformats.org/officeDocument/2006/relationships/hyperlink" Target="http://prj.geosyntec.com/prjMADEPWBP_Files/Doc/TMDL/bkstone1%20(DRAFT).pdf"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image" Target="media/image25.png"/><Relationship Id="rId106" Type="http://schemas.openxmlformats.org/officeDocument/2006/relationships/hyperlink" Target="http://prj.geosyntec.com/prjMADEPWBP_Files/Doc/TMDL/blaktmdl.pdf" TargetMode="External"/><Relationship Id="rId114" Type="http://schemas.openxmlformats.org/officeDocument/2006/relationships/hyperlink" Target="http://www.mass.gov/anf/research-and-tech/it-serv-and-support/application-serv/office-of-geographic-information-massgis/datalayers/impervioussurface.html" TargetMode="External"/><Relationship Id="rId119" Type="http://schemas.openxmlformats.org/officeDocument/2006/relationships/hyperlink" Target="http://www.mastep.net/library.cfm" TargetMode="External"/><Relationship Id="rId127" Type="http://schemas.openxmlformats.org/officeDocument/2006/relationships/image" Target="media/image62.jpeg"/><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customXml" Target="ink/ink5.xml"/><Relationship Id="rId52" Type="http://schemas.openxmlformats.org/officeDocument/2006/relationships/customXml" Target="ink/ink9.xml"/><Relationship Id="rId60" Type="http://schemas.openxmlformats.org/officeDocument/2006/relationships/customXml" Target="ink/ink13.xml"/><Relationship Id="rId65" Type="http://schemas.openxmlformats.org/officeDocument/2006/relationships/image" Target="media/image29.png"/><Relationship Id="rId73" Type="http://schemas.openxmlformats.org/officeDocument/2006/relationships/image" Target="media/image33.png"/><Relationship Id="rId78" Type="http://schemas.openxmlformats.org/officeDocument/2006/relationships/image" Target="media/image35.jpeg"/><Relationship Id="rId81" Type="http://schemas.openxmlformats.org/officeDocument/2006/relationships/image" Target="media/image37.jpeg"/><Relationship Id="rId86" Type="http://schemas.openxmlformats.org/officeDocument/2006/relationships/image" Target="media/image41.jpeg"/><Relationship Id="rId94" Type="http://schemas.openxmlformats.org/officeDocument/2006/relationships/image" Target="media/image49.jpeg"/><Relationship Id="rId99" Type="http://schemas.openxmlformats.org/officeDocument/2006/relationships/image" Target="media/image54.jpeg"/><Relationship Id="rId101" Type="http://schemas.openxmlformats.org/officeDocument/2006/relationships/image" Target="media/image56.png"/><Relationship Id="rId122" Type="http://schemas.openxmlformats.org/officeDocument/2006/relationships/image" Target="media/image57.jpeg"/><Relationship Id="rId13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image" Target="media/image16.png"/><Relationship Id="rId109" Type="http://schemas.openxmlformats.org/officeDocument/2006/relationships/hyperlink" Target="http://prj.geosyntec.com/npsmanual/" TargetMode="External"/><Relationship Id="rId34" Type="http://schemas.openxmlformats.org/officeDocument/2006/relationships/hyperlink" Target="http://www.mass.gov/eea/docs/dep/service/regulations/314cmr04.pdf" TargetMode="External"/><Relationship Id="rId50" Type="http://schemas.openxmlformats.org/officeDocument/2006/relationships/customXml" Target="ink/ink8.xml"/><Relationship Id="rId55" Type="http://schemas.openxmlformats.org/officeDocument/2006/relationships/image" Target="media/image24.png"/><Relationship Id="rId76" Type="http://schemas.openxmlformats.org/officeDocument/2006/relationships/hyperlink" Target="http://www.mass.gov/eea/docs/dep/service/regulations/314cmr04.pdf" TargetMode="External"/><Relationship Id="rId97" Type="http://schemas.openxmlformats.org/officeDocument/2006/relationships/image" Target="media/image52.jpeg"/><Relationship Id="rId104" Type="http://schemas.openxmlformats.org/officeDocument/2006/relationships/hyperlink" Target="http://www.wisenh.net/Documents/Integrated%20Plan%20Appendices/Appendix%20B%20Final.pdf" TargetMode="External"/><Relationship Id="rId120" Type="http://schemas.openxmlformats.org/officeDocument/2006/relationships/hyperlink" Target="http://www.mass.gov/anf/research-and-tech/it-serv-and-support/application-serv/office-of-geographic-information-massgis/datalayers/soi.html" TargetMode="External"/><Relationship Id="rId125"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prj.geosyntec.com/prjMADEPWBP_Files/DocAddl/LakePond/SINGLETARY%20LAKE%2C%20LAKE%20MANAGEMENT%20PLAN.pdf" TargetMode="External"/><Relationship Id="rId40" Type="http://schemas.openxmlformats.org/officeDocument/2006/relationships/customXml" Target="ink/ink3.xml"/><Relationship Id="rId45" Type="http://schemas.openxmlformats.org/officeDocument/2006/relationships/image" Target="media/image19.png"/><Relationship Id="rId66" Type="http://schemas.openxmlformats.org/officeDocument/2006/relationships/customXml" Target="ink/ink16.xml"/><Relationship Id="rId87" Type="http://schemas.openxmlformats.org/officeDocument/2006/relationships/image" Target="media/image42.jpeg"/><Relationship Id="rId110" Type="http://schemas.openxmlformats.org/officeDocument/2006/relationships/hyperlink" Target="http://www.mass.gov/eea/agencies/massdep/water/regulations/massachusetts-stormwater-handbook.html" TargetMode="External"/><Relationship Id="rId115" Type="http://schemas.openxmlformats.org/officeDocument/2006/relationships/hyperlink" Target="http://www.mass.gov/anf/research-and-tech/it-serv-and-support/application-serv/office-of-geographic-information-massgis/datalayers/lus2005.html" TargetMode="External"/><Relationship Id="rId131" Type="http://schemas.openxmlformats.org/officeDocument/2006/relationships/theme" Target="theme/theme1.xml"/><Relationship Id="rId61" Type="http://schemas.openxmlformats.org/officeDocument/2006/relationships/image" Target="media/image27.png"/><Relationship Id="rId82" Type="http://schemas.openxmlformats.org/officeDocument/2006/relationships/image" Target="media/image38.jpeg"/></Relationships>
</file>

<file path=word/_rels/footnotes.xml.rels><?xml version="1.0" encoding="UTF-8" standalone="yes"?>
<Relationships xmlns="http://schemas.openxmlformats.org/package/2006/relationships"><Relationship Id="rId2" Type="http://schemas.openxmlformats.org/officeDocument/2006/relationships/hyperlink" Target="http://prj.geosyntec.com/prjMADEPWBP_Files/Guide/Element%20D%20%20Funds%20and%20Resources%20Guide.pdf" TargetMode="External"/><Relationship Id="rId1" Type="http://schemas.openxmlformats.org/officeDocument/2006/relationships/hyperlink" Target="https://docs.digital.mass.gov/dataset/massgis-data-drainage-sub-basins"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7:20.79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0,'4'0,"1"4,1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8:48.90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0,'0'5,"4"0,5 0,6 0,4-2,3-1,2-1,0-1,1 0,0 0,0 0,0-1,-1 1,0 0,0 0,-4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8:46.05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24,'8'0,"7"0,5 0,3 0,2 0,-4-4,-1-1,0 0,1 1,1 1,0 1,-2 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8:43.14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1,'4'0,"5"0,10 0,5 0,3 0,1 0,-1 0,0 0,-1 0,-1 0,0 0,-1 0,0 0,0 0,0 0,0 0,-1 0,-3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8:38.22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1,'432'0,"-412"0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8:33.92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54,'16'1,"-1"-1,0-1,1-1,-1 0,0-1,0 0,0-2,10-3,-7 1,0 1,1 2,0-1,0 2,0 1,12 0,35 1,19 3,2 1,321-3,-380 2,-1 0,26 7,-25-4,0-1,24 0,43-5,-75 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8:28.82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77,'81'-1,"-1"-4,25-7,-43 4,-8 1,1-2,14-6,-28 8,0 1,1 2,0 1,0 3,30 4,25-2,-82-1,0 1,0 0,0 1,0 1,-1 0,9 4,-7-2,0-1,0-1,0 0,0-1,14 0,452-2,-222-3,-182 2,-1-4,33-7,-64 4,147-17,-52 17,67 9,-45 1,-145-3,56 0,0 2,48 10,84 13,-153-14,60 9,-92-18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7:54.23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54,'50'-19,"116"-5,-90 17,-1 4,61 5,-15 1,3-5,-9 0,28 6,-59 8,-55-7,-1-1,25 0,17 0,-49 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7:37.30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1,'553'0,"-528"1,1 1,-1 2,2 1,59 7,16 0,-65-6,1-2,14-1,752-4,-785 2,0 1,0 0,13 5,-11-2,0-2,0 0,4-1,760-1,-382-3,-383 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7:30.42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1,'1118'0,"-1060"4,-30 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7:25.97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26,'653'0,"-617"-1,-1-3,17-3,-13 1,37-1,567 6,-311 3,-301 0,0 0,25 7,23 3,8-3,-7-1,41-1,-96-6,0 2,25 5,-23-3,0-1,14-1,-18-1,1 1,-1 0,0 2,14 5,43 9,-52-16,0 0,0-2,10-2,-18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9:17.78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0,'0'4,"4"2,5-1,5-1,5-1,3-1,2-1,4-1,3 4,3 1,0 1,-1-2,-2-2,-3 0,-2 3,-5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9:14.05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0,'4'4,"6"2,4-1,5-1,3-1,2-1,0-1,1-1,0 0,0 0,4 0,0-1,1 1,-6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9:10.80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1,'4'0,"5"0,6 0,8 0,4 0,2 0,-1 0,0 0,-1 0,-1 0,-1 0,4 0,0 0,4 4,0 2,-1-1,-2-1,-6-1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9:07.19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1,'0'4,"8"2,7-1,9-1,5-1,1-1,-1-1,0-1,-2 0,-1 0,-1 0,-5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9:02.58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0,'433'0,"-390"4,-28 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8:59.11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1,'8'0,"3"4,4 5,6 2,5-2,2-2,0-2,-1-2,0-2,-2 4,0 0,-4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8:55.97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0,'408'0,"-388"0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3-04T21:38:52.46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0,'4'0,"5"0,6 0,3 0,4 0,2 0,0 0,1 0,0 4,0 1,0 1,-5 2,-1 0,-4-1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E00F3-1E86-4694-8774-AFAB14EF6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85</Pages>
  <Words>26306</Words>
  <Characters>149947</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LaRoche</dc:creator>
  <cp:lastModifiedBy>Hayley O'Grady</cp:lastModifiedBy>
  <cp:revision>4</cp:revision>
  <dcterms:created xsi:type="dcterms:W3CDTF">2019-03-04T21:32:00Z</dcterms:created>
  <dcterms:modified xsi:type="dcterms:W3CDTF">2019-03-04T21:43:00Z</dcterms:modified>
</cp:coreProperties>
</file>